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7078A" w:rsidR="00C54D5F" w:rsidP="00774456" w:rsidRDefault="00C54D5F" w14:paraId="41D5AD7F" w14:textId="5D663975">
      <w:pPr>
        <w:tabs>
          <w:tab w:val="left" w:pos="1380"/>
        </w:tabs>
        <w:ind w:left="1418" w:hanging="1418"/>
        <w:rPr>
          <w:rFonts w:ascii="Calibri" w:hAnsi="Calibri" w:cs="Calibri"/>
        </w:rPr>
      </w:pPr>
      <w:r w:rsidRPr="00A7078A">
        <w:rPr>
          <w:rFonts w:ascii="Calibri" w:hAnsi="Calibri" w:cs="Calibri"/>
          <w:b/>
          <w:bCs/>
        </w:rPr>
        <w:t xml:space="preserve">Załącznik nr </w:t>
      </w:r>
      <w:r w:rsidRPr="00A7078A" w:rsidR="00A7078A">
        <w:rPr>
          <w:rFonts w:ascii="Calibri" w:hAnsi="Calibri" w:cs="Calibri"/>
          <w:b/>
          <w:bCs/>
        </w:rPr>
        <w:t>5</w:t>
      </w:r>
      <w:r w:rsidRPr="00A7078A">
        <w:rPr>
          <w:rFonts w:ascii="Calibri" w:hAnsi="Calibri" w:cs="Calibri"/>
        </w:rPr>
        <w:t xml:space="preserve"> </w:t>
      </w:r>
      <w:r w:rsidRPr="00A7078A" w:rsidR="007F4D35">
        <w:rPr>
          <w:rFonts w:ascii="Calibri" w:hAnsi="Calibri" w:cs="Calibri"/>
        </w:rPr>
        <w:tab/>
      </w:r>
      <w:r w:rsidR="00E2398F">
        <w:rPr>
          <w:rFonts w:ascii="Calibri" w:hAnsi="Calibri" w:cs="Calibri"/>
        </w:rPr>
        <w:t xml:space="preserve">- Wzór Umowy Sprzedaży </w:t>
      </w:r>
      <w:r w:rsidRPr="00A7078A">
        <w:rPr>
          <w:rFonts w:ascii="Calibri" w:hAnsi="Calibri" w:cs="Calibri"/>
        </w:rPr>
        <w:t xml:space="preserve">do Ogłoszenia spółki Polska Akademia Lotnicza Sp. z o.o. w sprawie </w:t>
      </w:r>
      <w:r w:rsidRPr="00A7078A" w:rsidR="00A7078A">
        <w:rPr>
          <w:rFonts w:ascii="Calibri" w:hAnsi="Calibri" w:cs="Calibri"/>
        </w:rPr>
        <w:t>P</w:t>
      </w:r>
      <w:r w:rsidRPr="00A7078A">
        <w:rPr>
          <w:rFonts w:ascii="Calibri" w:hAnsi="Calibri" w:cs="Calibri"/>
        </w:rPr>
        <w:t>rzetargu na sprzedaż</w:t>
      </w:r>
      <w:r w:rsidRPr="00A7078A" w:rsidR="00A7078A">
        <w:rPr>
          <w:rFonts w:ascii="Calibri" w:hAnsi="Calibri" w:cs="Calibri"/>
        </w:rPr>
        <w:t xml:space="preserve"> poresursowych</w:t>
      </w:r>
      <w:r w:rsidRPr="00A7078A">
        <w:rPr>
          <w:rFonts w:ascii="Calibri" w:hAnsi="Calibri" w:cs="Calibri"/>
        </w:rPr>
        <w:t xml:space="preserve"> </w:t>
      </w:r>
      <w:r w:rsidRPr="00A7078A" w:rsidR="00A7078A">
        <w:rPr>
          <w:rFonts w:ascii="Calibri" w:hAnsi="Calibri" w:cs="Calibri"/>
        </w:rPr>
        <w:t>silników lub silnika R</w:t>
      </w:r>
      <w:r w:rsidR="00E2398F">
        <w:rPr>
          <w:rFonts w:ascii="Calibri" w:hAnsi="Calibri" w:cs="Calibri"/>
        </w:rPr>
        <w:t>otax 912</w:t>
      </w:r>
    </w:p>
    <w:p w:rsidRPr="00A7078A" w:rsidR="008F61F4" w:rsidP="00774456" w:rsidRDefault="008F61F4" w14:paraId="3A0AF49F" w14:textId="77777777">
      <w:pPr>
        <w:jc w:val="center"/>
        <w:rPr>
          <w:rFonts w:ascii="Calibri" w:hAnsi="Calibri" w:cs="Calibri"/>
          <w:b/>
          <w:bCs/>
        </w:rPr>
      </w:pPr>
    </w:p>
    <w:p w:rsidRPr="00A7078A" w:rsidR="0071125C" w:rsidP="0071125C" w:rsidRDefault="008F61F4" w14:paraId="191B5C57" w14:textId="42DCBB58">
      <w:pPr>
        <w:jc w:val="center"/>
        <w:rPr>
          <w:rFonts w:ascii="Calibri" w:hAnsi="Calibri" w:cs="Calibri"/>
          <w:b/>
          <w:bCs/>
        </w:rPr>
      </w:pPr>
      <w:r w:rsidRPr="00A7078A">
        <w:rPr>
          <w:rFonts w:ascii="Calibri" w:hAnsi="Calibri" w:cs="Calibri"/>
          <w:b/>
          <w:bCs/>
        </w:rPr>
        <w:t>UMOWA SPRZEDAŻ</w:t>
      </w:r>
      <w:r w:rsidRPr="00A7078A" w:rsidR="0071125C">
        <w:rPr>
          <w:rFonts w:ascii="Calibri" w:hAnsi="Calibri" w:cs="Calibri"/>
          <w:b/>
          <w:bCs/>
        </w:rPr>
        <w:t>Y</w:t>
      </w:r>
    </w:p>
    <w:p w:rsidRPr="00A7078A" w:rsidR="0071125C" w:rsidP="0071125C" w:rsidRDefault="0071125C" w14:paraId="49B24148" w14:textId="77777777">
      <w:pPr>
        <w:pStyle w:val="Tekstpodstawowy"/>
        <w:ind w:left="112"/>
        <w:jc w:val="center"/>
        <w:rPr>
          <w:rFonts w:ascii="Calibri" w:hAnsi="Calibri" w:cs="Calibri"/>
          <w:sz w:val="22"/>
          <w:szCs w:val="22"/>
        </w:rPr>
      </w:pPr>
    </w:p>
    <w:p w:rsidRPr="00A7078A" w:rsidR="0071125C" w:rsidP="0071125C" w:rsidRDefault="0071125C" w14:paraId="567F5287" w14:textId="77777777">
      <w:pPr>
        <w:pStyle w:val="Tekstpodstawowy"/>
        <w:ind w:left="112"/>
        <w:jc w:val="center"/>
        <w:rPr>
          <w:rFonts w:ascii="Calibri" w:hAnsi="Calibri" w:cs="Calibri"/>
          <w:sz w:val="22"/>
          <w:szCs w:val="22"/>
        </w:rPr>
      </w:pPr>
      <w:r w:rsidRPr="00A7078A">
        <w:rPr>
          <w:rFonts w:ascii="Calibri" w:hAnsi="Calibri" w:cs="Calibri"/>
          <w:sz w:val="22"/>
          <w:szCs w:val="22"/>
        </w:rPr>
        <w:t xml:space="preserve">(dalej: </w:t>
      </w:r>
      <w:r w:rsidRPr="00A7078A">
        <w:rPr>
          <w:rFonts w:ascii="Calibri" w:hAnsi="Calibri" w:cs="Calibri"/>
          <w:b/>
          <w:bCs/>
          <w:sz w:val="22"/>
          <w:szCs w:val="22"/>
        </w:rPr>
        <w:t>Umowa</w:t>
      </w:r>
      <w:r w:rsidRPr="00A7078A">
        <w:rPr>
          <w:rFonts w:ascii="Calibri" w:hAnsi="Calibri" w:cs="Calibri"/>
          <w:sz w:val="22"/>
          <w:szCs w:val="22"/>
        </w:rPr>
        <w:t>)</w:t>
      </w:r>
    </w:p>
    <w:p w:rsidRPr="00A7078A" w:rsidR="0071125C" w:rsidP="0071125C" w:rsidRDefault="0071125C" w14:paraId="6D8DEA0B" w14:textId="77777777">
      <w:pPr>
        <w:pStyle w:val="Tekstpodstawowy"/>
        <w:jc w:val="both"/>
        <w:rPr>
          <w:rFonts w:ascii="Calibri" w:hAnsi="Calibri" w:cs="Calibri"/>
          <w:sz w:val="22"/>
          <w:szCs w:val="22"/>
        </w:rPr>
      </w:pPr>
    </w:p>
    <w:p w:rsidRPr="00A7078A" w:rsidR="0071125C" w:rsidP="0071125C" w:rsidRDefault="0071125C" w14:paraId="7858A280" w14:textId="5F459091">
      <w:pPr>
        <w:pStyle w:val="Tekstpodstawowy"/>
        <w:ind w:left="112"/>
        <w:jc w:val="both"/>
        <w:rPr>
          <w:rFonts w:ascii="Calibri" w:hAnsi="Calibri" w:cs="Calibri"/>
          <w:sz w:val="22"/>
          <w:szCs w:val="22"/>
        </w:rPr>
      </w:pPr>
      <w:r w:rsidRPr="00A7078A">
        <w:rPr>
          <w:rFonts w:ascii="Calibri" w:hAnsi="Calibri" w:cs="Calibri"/>
          <w:sz w:val="22"/>
          <w:szCs w:val="22"/>
        </w:rPr>
        <w:t>Zawarta</w:t>
      </w:r>
      <w:r w:rsidRPr="00A7078A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A7078A">
        <w:rPr>
          <w:rFonts w:ascii="Calibri" w:hAnsi="Calibri" w:cs="Calibri"/>
          <w:sz w:val="22"/>
          <w:szCs w:val="22"/>
        </w:rPr>
        <w:t>w</w:t>
      </w:r>
      <w:r w:rsidRPr="00A7078A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A7078A">
        <w:rPr>
          <w:rFonts w:ascii="Calibri" w:hAnsi="Calibri" w:cs="Calibri"/>
          <w:sz w:val="22"/>
          <w:szCs w:val="22"/>
        </w:rPr>
        <w:t>Warszawie</w:t>
      </w:r>
      <w:r w:rsidRPr="00A7078A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A7078A">
        <w:rPr>
          <w:rFonts w:ascii="Calibri" w:hAnsi="Calibri" w:cs="Calibri"/>
          <w:sz w:val="22"/>
          <w:szCs w:val="22"/>
        </w:rPr>
        <w:t>w</w:t>
      </w:r>
      <w:r w:rsidRPr="00A7078A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A7078A">
        <w:rPr>
          <w:rFonts w:ascii="Calibri" w:hAnsi="Calibri" w:cs="Calibri"/>
          <w:sz w:val="22"/>
          <w:szCs w:val="22"/>
        </w:rPr>
        <w:t>dniu</w:t>
      </w:r>
      <w:r w:rsidRPr="00A7078A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A7078A">
        <w:rPr>
          <w:rFonts w:ascii="Calibri" w:hAnsi="Calibri" w:cs="Calibri"/>
          <w:sz w:val="22"/>
          <w:szCs w:val="22"/>
        </w:rPr>
        <w:t xml:space="preserve"> …………… 202</w:t>
      </w:r>
      <w:r w:rsidRPr="00A7078A" w:rsidR="00A7078A">
        <w:rPr>
          <w:rFonts w:ascii="Calibri" w:hAnsi="Calibri" w:cs="Calibri"/>
          <w:sz w:val="22"/>
          <w:szCs w:val="22"/>
        </w:rPr>
        <w:t>6</w:t>
      </w:r>
      <w:r w:rsidRPr="00A7078A">
        <w:rPr>
          <w:rFonts w:ascii="Calibri" w:hAnsi="Calibri" w:cs="Calibri"/>
          <w:sz w:val="22"/>
          <w:szCs w:val="22"/>
        </w:rPr>
        <w:t xml:space="preserve"> r. </w:t>
      </w:r>
      <w:r w:rsidRPr="00A7078A">
        <w:rPr>
          <w:rFonts w:ascii="Calibri" w:hAnsi="Calibri" w:cs="Calibri"/>
          <w:spacing w:val="-2"/>
          <w:sz w:val="22"/>
          <w:szCs w:val="22"/>
        </w:rPr>
        <w:t>pomiędzy:</w:t>
      </w:r>
    </w:p>
    <w:p w:rsidRPr="00A7078A" w:rsidR="0071125C" w:rsidP="0071125C" w:rsidRDefault="0071125C" w14:paraId="7B5F0819" w14:textId="77777777">
      <w:pPr>
        <w:pStyle w:val="Tekstpodstawowy"/>
        <w:spacing w:line="276" w:lineRule="auto"/>
        <w:rPr>
          <w:rFonts w:ascii="Calibri" w:hAnsi="Calibri" w:cs="Calibri"/>
          <w:sz w:val="22"/>
          <w:szCs w:val="22"/>
        </w:rPr>
      </w:pPr>
    </w:p>
    <w:p w:rsidRPr="00A7078A" w:rsidR="0071125C" w:rsidP="00A7078A" w:rsidRDefault="0071125C" w14:paraId="514BC38E" w14:textId="01296BB5">
      <w:pPr>
        <w:pStyle w:val="Tekstpodstawowy"/>
        <w:spacing w:line="276" w:lineRule="auto"/>
        <w:ind w:left="112" w:right="114"/>
        <w:jc w:val="both"/>
        <w:rPr>
          <w:rFonts w:ascii="Calibri" w:hAnsi="Calibri" w:cs="Calibri"/>
          <w:sz w:val="22"/>
          <w:szCs w:val="22"/>
        </w:rPr>
      </w:pPr>
      <w:r w:rsidRPr="00A7078A">
        <w:rPr>
          <w:rFonts w:ascii="Calibri" w:hAnsi="Calibri" w:cs="Calibri"/>
          <w:b/>
          <w:bCs/>
          <w:sz w:val="22"/>
          <w:szCs w:val="22"/>
        </w:rPr>
        <w:t>Polską Akademią Lotniczą sp. z o.o. z siedzibą w Warszawie</w:t>
      </w:r>
      <w:r w:rsidRPr="00A7078A">
        <w:rPr>
          <w:rFonts w:ascii="Calibri" w:hAnsi="Calibri" w:cs="Calibri"/>
          <w:sz w:val="22"/>
          <w:szCs w:val="22"/>
        </w:rPr>
        <w:t xml:space="preserve"> przy ul. Komitetu Obrony Robotników 45A (02-146 Warszawa), wpisaną do Krajowego Rejestru Sądowego prowadzonego przez Sąd Rejonowy w Warszawie, XIV Wydział Gospodarczy Krajowego Rejestru Sądowego pod numerem KRS: 0000469473, NIP: 9512369173, REGON: 146774903, o kapitale zakładowym 16.000.000,00 PLN (szesnaście milionów złotych)</w:t>
      </w:r>
      <w:r w:rsidRPr="00A7078A" w:rsidR="00A7078A">
        <w:rPr>
          <w:rFonts w:ascii="Calibri" w:hAnsi="Calibri" w:cs="Calibri"/>
          <w:sz w:val="22"/>
          <w:szCs w:val="22"/>
        </w:rPr>
        <w:t xml:space="preserve">, </w:t>
      </w:r>
      <w:r w:rsidRPr="00A7078A">
        <w:rPr>
          <w:rFonts w:ascii="Calibri" w:hAnsi="Calibri" w:cs="Calibri"/>
          <w:sz w:val="22"/>
          <w:szCs w:val="22"/>
        </w:rPr>
        <w:t xml:space="preserve">reprezentowaną przez: </w:t>
      </w:r>
    </w:p>
    <w:p w:rsidRPr="00A7078A" w:rsidR="0071125C" w:rsidP="0071125C" w:rsidRDefault="0071125C" w14:paraId="1E0E3AB1" w14:textId="77777777">
      <w:pPr>
        <w:pStyle w:val="Tekstpodstawowy"/>
        <w:spacing w:line="276" w:lineRule="auto"/>
        <w:ind w:right="114" w:firstLine="112"/>
        <w:jc w:val="both"/>
        <w:rPr>
          <w:rFonts w:ascii="Calibri" w:hAnsi="Calibri" w:cs="Calibri"/>
          <w:sz w:val="22"/>
          <w:szCs w:val="22"/>
        </w:rPr>
      </w:pPr>
    </w:p>
    <w:p w:rsidRPr="00A7078A" w:rsidR="00A7078A" w:rsidP="00A7078A" w:rsidRDefault="00A7078A" w14:paraId="5F1AB321" w14:textId="77777777">
      <w:pPr>
        <w:pStyle w:val="Akapitzlist"/>
        <w:tabs>
          <w:tab w:val="left" w:pos="258"/>
        </w:tabs>
        <w:ind w:left="112" w:right="60"/>
        <w:rPr>
          <w:rFonts w:ascii="Calibri" w:hAnsi="Calibri" w:eastAsia="Verdana" w:cs="Calibri"/>
        </w:rPr>
      </w:pPr>
      <w:r w:rsidRPr="00A7078A">
        <w:rPr>
          <w:rFonts w:ascii="Calibri" w:hAnsi="Calibri" w:eastAsia="Verdana" w:cs="Calibri"/>
        </w:rPr>
        <w:t>Tomasza Skomorowskiego – Prezesa Zarządu</w:t>
      </w:r>
    </w:p>
    <w:p w:rsidRPr="00A7078A" w:rsidR="00A7078A" w:rsidP="00A7078A" w:rsidRDefault="00A7078A" w14:paraId="1E56E4D0" w14:textId="77777777">
      <w:pPr>
        <w:pStyle w:val="Akapitzlist"/>
        <w:tabs>
          <w:tab w:val="left" w:pos="258"/>
        </w:tabs>
        <w:ind w:left="112" w:right="60"/>
        <w:rPr>
          <w:rFonts w:ascii="Calibri" w:hAnsi="Calibri" w:eastAsia="Verdana" w:cs="Calibri"/>
        </w:rPr>
      </w:pPr>
      <w:r w:rsidRPr="00A7078A">
        <w:rPr>
          <w:rFonts w:ascii="Calibri" w:hAnsi="Calibri" w:eastAsia="Verdana" w:cs="Calibri"/>
        </w:rPr>
        <w:t xml:space="preserve">Jana Włodzimierza Szybińskiego – Członka Zarządu </w:t>
      </w:r>
    </w:p>
    <w:p w:rsidRPr="00A7078A" w:rsidR="0071125C" w:rsidP="0071125C" w:rsidRDefault="0071125C" w14:paraId="37A1EE84" w14:textId="77777777">
      <w:pPr>
        <w:pStyle w:val="Akapitzlist"/>
        <w:tabs>
          <w:tab w:val="left" w:pos="258"/>
        </w:tabs>
        <w:ind w:left="112" w:right="60"/>
        <w:rPr>
          <w:rFonts w:ascii="Calibri" w:hAnsi="Calibri" w:cs="Calibri"/>
        </w:rPr>
      </w:pPr>
    </w:p>
    <w:p w:rsidRPr="00A7078A" w:rsidR="0071125C" w:rsidP="0071125C" w:rsidRDefault="0071125C" w14:paraId="5A481624" w14:textId="5997B4B5">
      <w:pPr>
        <w:pStyle w:val="Akapitzlist"/>
        <w:tabs>
          <w:tab w:val="left" w:pos="258"/>
        </w:tabs>
        <w:ind w:left="112" w:right="60"/>
        <w:rPr>
          <w:rFonts w:ascii="Calibri" w:hAnsi="Calibri" w:cs="Calibri"/>
        </w:rPr>
      </w:pPr>
      <w:r w:rsidRPr="00A7078A">
        <w:rPr>
          <w:rFonts w:ascii="Calibri" w:hAnsi="Calibri" w:cs="Calibri"/>
        </w:rPr>
        <w:t xml:space="preserve">dalej zwaną </w:t>
      </w:r>
      <w:r w:rsidRPr="00A7078A">
        <w:rPr>
          <w:rFonts w:ascii="Calibri" w:hAnsi="Calibri" w:cs="Calibri"/>
          <w:b/>
          <w:bCs/>
        </w:rPr>
        <w:t>Sprzeda</w:t>
      </w:r>
      <w:r w:rsidRPr="00A7078A" w:rsidR="002A103D">
        <w:rPr>
          <w:rFonts w:ascii="Calibri" w:hAnsi="Calibri" w:cs="Calibri"/>
          <w:b/>
          <w:bCs/>
        </w:rPr>
        <w:t>jący</w:t>
      </w:r>
      <w:r w:rsidRPr="00A7078A" w:rsidR="00970701">
        <w:rPr>
          <w:rFonts w:ascii="Calibri" w:hAnsi="Calibri" w:cs="Calibri"/>
          <w:b/>
          <w:bCs/>
        </w:rPr>
        <w:t>m</w:t>
      </w:r>
      <w:r w:rsidRPr="00A7078A">
        <w:rPr>
          <w:rFonts w:ascii="Calibri" w:hAnsi="Calibri" w:cs="Calibri"/>
        </w:rPr>
        <w:t>,</w:t>
      </w:r>
    </w:p>
    <w:p w:rsidRPr="00A7078A" w:rsidR="0071125C" w:rsidP="0071125C" w:rsidRDefault="0071125C" w14:paraId="43EE661B" w14:textId="77777777">
      <w:pPr>
        <w:pStyle w:val="Akapitzlist"/>
        <w:tabs>
          <w:tab w:val="left" w:pos="258"/>
        </w:tabs>
        <w:ind w:left="112" w:right="60"/>
        <w:rPr>
          <w:rFonts w:ascii="Calibri" w:hAnsi="Calibri" w:cs="Calibri"/>
        </w:rPr>
      </w:pPr>
    </w:p>
    <w:p w:rsidRPr="00A7078A" w:rsidR="0071125C" w:rsidP="0071125C" w:rsidRDefault="00A7078A" w14:paraId="2BCFE650" w14:textId="3385FD11">
      <w:pPr>
        <w:pStyle w:val="Tekstpodstawowy"/>
        <w:ind w:left="112"/>
        <w:jc w:val="both"/>
        <w:rPr>
          <w:rFonts w:ascii="Calibri" w:hAnsi="Calibri" w:cs="Calibri"/>
          <w:sz w:val="22"/>
          <w:szCs w:val="22"/>
        </w:rPr>
      </w:pPr>
      <w:r w:rsidRPr="00A7078A">
        <w:rPr>
          <w:rFonts w:ascii="Calibri" w:hAnsi="Calibri" w:cs="Calibri"/>
          <w:sz w:val="22"/>
          <w:szCs w:val="22"/>
        </w:rPr>
        <w:t>a</w:t>
      </w:r>
    </w:p>
    <w:p w:rsidRPr="00A7078A" w:rsidR="0071125C" w:rsidP="0071125C" w:rsidRDefault="0071125C" w14:paraId="4C0C438A" w14:textId="0BD62702">
      <w:pPr>
        <w:jc w:val="both"/>
        <w:rPr>
          <w:rFonts w:ascii="Calibri" w:hAnsi="Calibri" w:cs="Calibri"/>
          <w:iCs/>
          <w:spacing w:val="-2"/>
        </w:rPr>
      </w:pPr>
    </w:p>
    <w:p w:rsidRPr="00A7078A" w:rsidR="0071125C" w:rsidP="0071125C" w:rsidRDefault="0071125C" w14:paraId="0D87E86B" w14:textId="1E6B2AAD">
      <w:pPr>
        <w:ind w:left="112"/>
        <w:jc w:val="both"/>
        <w:rPr>
          <w:rFonts w:ascii="Calibri" w:hAnsi="Calibri" w:cs="Calibri"/>
          <w:iCs/>
          <w:spacing w:val="-2"/>
        </w:rPr>
      </w:pPr>
      <w:r w:rsidRPr="00A7078A">
        <w:rPr>
          <w:rFonts w:ascii="Calibri" w:hAnsi="Calibri" w:cs="Calibri"/>
          <w:iCs/>
          <w:spacing w:val="-2"/>
        </w:rPr>
        <w:t xml:space="preserve">_______________ </w:t>
      </w:r>
    </w:p>
    <w:p w:rsidRPr="00A7078A" w:rsidR="0071125C" w:rsidP="0071125C" w:rsidRDefault="0071125C" w14:paraId="31EBF7D6" w14:textId="77777777">
      <w:pPr>
        <w:ind w:left="112"/>
        <w:jc w:val="both"/>
        <w:rPr>
          <w:rFonts w:ascii="Calibri" w:hAnsi="Calibri" w:cs="Calibri"/>
          <w:iCs/>
        </w:rPr>
      </w:pPr>
    </w:p>
    <w:p w:rsidRPr="00A7078A" w:rsidR="0071125C" w:rsidP="00A7078A" w:rsidRDefault="0071125C" w14:paraId="3AD5B206" w14:textId="6E34D316">
      <w:pPr>
        <w:pStyle w:val="Tekstpodstawowy"/>
        <w:ind w:left="112"/>
        <w:jc w:val="both"/>
        <w:rPr>
          <w:rFonts w:ascii="Calibri" w:hAnsi="Calibri" w:cs="Calibri"/>
          <w:iCs/>
          <w:spacing w:val="-2"/>
          <w:sz w:val="22"/>
          <w:szCs w:val="22"/>
        </w:rPr>
      </w:pPr>
      <w:r w:rsidRPr="00A7078A">
        <w:rPr>
          <w:rFonts w:ascii="Calibri" w:hAnsi="Calibri" w:cs="Calibri"/>
          <w:iCs/>
          <w:sz w:val="22"/>
          <w:szCs w:val="22"/>
        </w:rPr>
        <w:t>dalej</w:t>
      </w:r>
      <w:r w:rsidRPr="00A7078A">
        <w:rPr>
          <w:rFonts w:ascii="Calibri" w:hAnsi="Calibri" w:cs="Calibri"/>
          <w:iCs/>
          <w:spacing w:val="-3"/>
          <w:sz w:val="22"/>
          <w:szCs w:val="22"/>
        </w:rPr>
        <w:t xml:space="preserve"> </w:t>
      </w:r>
      <w:r w:rsidRPr="00A7078A">
        <w:rPr>
          <w:rFonts w:ascii="Calibri" w:hAnsi="Calibri" w:cs="Calibri"/>
          <w:iCs/>
          <w:sz w:val="22"/>
          <w:szCs w:val="22"/>
        </w:rPr>
        <w:t>zwaną</w:t>
      </w:r>
      <w:r w:rsidRPr="00A7078A">
        <w:rPr>
          <w:rFonts w:ascii="Calibri" w:hAnsi="Calibri" w:cs="Calibri"/>
          <w:iCs/>
          <w:spacing w:val="-3"/>
          <w:sz w:val="22"/>
          <w:szCs w:val="22"/>
        </w:rPr>
        <w:t xml:space="preserve"> </w:t>
      </w:r>
      <w:r w:rsidRPr="00A7078A">
        <w:rPr>
          <w:rFonts w:ascii="Calibri" w:hAnsi="Calibri" w:cs="Calibri"/>
          <w:b/>
          <w:bCs/>
          <w:iCs/>
          <w:spacing w:val="-2"/>
          <w:sz w:val="22"/>
          <w:szCs w:val="22"/>
        </w:rPr>
        <w:t>Kupującym</w:t>
      </w:r>
      <w:r w:rsidRPr="00A7078A" w:rsidR="00A7078A">
        <w:rPr>
          <w:rFonts w:ascii="Calibri" w:hAnsi="Calibri" w:cs="Calibri"/>
          <w:b/>
          <w:bCs/>
          <w:iCs/>
          <w:spacing w:val="-2"/>
          <w:sz w:val="22"/>
          <w:szCs w:val="22"/>
        </w:rPr>
        <w:t xml:space="preserve"> </w:t>
      </w:r>
      <w:r w:rsidRPr="00A7078A" w:rsidR="00A7078A">
        <w:rPr>
          <w:rFonts w:ascii="Calibri" w:hAnsi="Calibri" w:cs="Calibri"/>
          <w:iCs/>
          <w:spacing w:val="-2"/>
          <w:sz w:val="22"/>
          <w:szCs w:val="22"/>
        </w:rPr>
        <w:t>i</w:t>
      </w:r>
      <w:r w:rsidRPr="00A7078A" w:rsidR="00A7078A">
        <w:rPr>
          <w:rFonts w:ascii="Calibri" w:hAnsi="Calibri" w:cs="Calibri"/>
          <w:b/>
          <w:bCs/>
          <w:iCs/>
          <w:spacing w:val="-2"/>
          <w:sz w:val="22"/>
          <w:szCs w:val="22"/>
        </w:rPr>
        <w:t xml:space="preserve"> </w:t>
      </w:r>
      <w:r w:rsidRPr="00A7078A">
        <w:rPr>
          <w:rFonts w:ascii="Calibri" w:hAnsi="Calibri" w:cs="Calibri"/>
          <w:sz w:val="22"/>
          <w:szCs w:val="22"/>
        </w:rPr>
        <w:t>zwanymi</w:t>
      </w:r>
      <w:r w:rsidRPr="00A7078A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A7078A">
        <w:rPr>
          <w:rFonts w:ascii="Calibri" w:hAnsi="Calibri" w:cs="Calibri"/>
          <w:sz w:val="22"/>
          <w:szCs w:val="22"/>
        </w:rPr>
        <w:t>łącznie</w:t>
      </w:r>
      <w:r w:rsidRPr="00A7078A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A7078A">
        <w:rPr>
          <w:rFonts w:ascii="Calibri" w:hAnsi="Calibri" w:cs="Calibri"/>
          <w:b/>
          <w:bCs/>
          <w:sz w:val="22"/>
          <w:szCs w:val="22"/>
        </w:rPr>
        <w:t>Stronami</w:t>
      </w:r>
      <w:r w:rsidRPr="00A7078A">
        <w:rPr>
          <w:rFonts w:ascii="Calibri" w:hAnsi="Calibri" w:cs="Calibri"/>
          <w:sz w:val="22"/>
          <w:szCs w:val="22"/>
        </w:rPr>
        <w:t>,</w:t>
      </w:r>
      <w:r w:rsidRPr="00A7078A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A7078A">
        <w:rPr>
          <w:rFonts w:ascii="Calibri" w:hAnsi="Calibri" w:cs="Calibri"/>
          <w:sz w:val="22"/>
          <w:szCs w:val="22"/>
        </w:rPr>
        <w:t>rozłącznie</w:t>
      </w:r>
      <w:r w:rsidRPr="00A7078A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A7078A">
        <w:rPr>
          <w:rFonts w:ascii="Calibri" w:hAnsi="Calibri" w:cs="Calibri"/>
          <w:b/>
          <w:bCs/>
          <w:sz w:val="22"/>
          <w:szCs w:val="22"/>
        </w:rPr>
        <w:t>Stroną</w:t>
      </w:r>
      <w:r w:rsidRPr="00A7078A">
        <w:rPr>
          <w:rFonts w:ascii="Calibri" w:hAnsi="Calibri" w:cs="Calibri"/>
          <w:sz w:val="22"/>
          <w:szCs w:val="22"/>
        </w:rPr>
        <w:t>,</w:t>
      </w:r>
      <w:r w:rsidRPr="00A7078A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A7078A">
        <w:rPr>
          <w:rFonts w:ascii="Calibri" w:hAnsi="Calibri" w:cs="Calibri"/>
          <w:sz w:val="22"/>
          <w:szCs w:val="22"/>
        </w:rPr>
        <w:t>o treści</w:t>
      </w:r>
      <w:r w:rsidRPr="00A7078A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A7078A">
        <w:rPr>
          <w:rFonts w:ascii="Calibri" w:hAnsi="Calibri" w:cs="Calibri"/>
          <w:spacing w:val="-2"/>
          <w:sz w:val="22"/>
          <w:szCs w:val="22"/>
        </w:rPr>
        <w:t>następującej:</w:t>
      </w:r>
    </w:p>
    <w:p w:rsidRPr="00A7078A" w:rsidR="0071125C" w:rsidP="0071125C" w:rsidRDefault="0071125C" w14:paraId="331B6B25" w14:textId="77777777">
      <w:pPr>
        <w:pStyle w:val="Tekstpodstawowy"/>
        <w:ind w:left="112"/>
        <w:rPr>
          <w:rFonts w:ascii="Calibri" w:hAnsi="Calibri" w:cs="Calibri"/>
          <w:sz w:val="22"/>
          <w:szCs w:val="22"/>
        </w:rPr>
      </w:pPr>
    </w:p>
    <w:p w:rsidRPr="00A7078A" w:rsidR="0071125C" w:rsidP="0071125C" w:rsidRDefault="0071125C" w14:paraId="4F5330FB" w14:textId="3B02B478">
      <w:pPr>
        <w:ind w:left="2303" w:right="2303"/>
        <w:jc w:val="center"/>
        <w:rPr>
          <w:rFonts w:ascii="Calibri" w:hAnsi="Calibri" w:cs="Calibri"/>
          <w:b/>
          <w:spacing w:val="-5"/>
        </w:rPr>
      </w:pPr>
      <w:r w:rsidRPr="00A7078A">
        <w:rPr>
          <w:rFonts w:ascii="Calibri" w:hAnsi="Calibri" w:cs="Calibri"/>
          <w:b/>
          <w:spacing w:val="-5"/>
        </w:rPr>
        <w:t xml:space="preserve">Preambuła </w:t>
      </w:r>
    </w:p>
    <w:p w:rsidRPr="00E2398F" w:rsidR="0071125C" w:rsidP="0071125C" w:rsidRDefault="0071125C" w14:paraId="4DEFED2B" w14:textId="0BD2B017">
      <w:pPr>
        <w:spacing w:line="276" w:lineRule="auto"/>
        <w:jc w:val="both"/>
        <w:rPr>
          <w:rFonts w:ascii="Calibri" w:hAnsi="Calibri" w:cs="Calibri"/>
        </w:rPr>
      </w:pPr>
      <w:r w:rsidRPr="00A7078A">
        <w:rPr>
          <w:rFonts w:ascii="Calibri" w:hAnsi="Calibri" w:cs="Calibri"/>
        </w:rPr>
        <w:t xml:space="preserve">Umowę zawarto po przeprowadzeniu przez Sprzedającego pisemnego postępowania przetargowego, którego przedmiot obejmował sprzedaż </w:t>
      </w:r>
      <w:r w:rsidR="00E2398F">
        <w:rPr>
          <w:rFonts w:ascii="Calibri" w:hAnsi="Calibri" w:cs="Calibri"/>
        </w:rPr>
        <w:t>poresursowych silników/silnika Rotax 912</w:t>
      </w:r>
      <w:r w:rsidRPr="00A7078A">
        <w:rPr>
          <w:rFonts w:ascii="Calibri" w:hAnsi="Calibri" w:cs="Calibri"/>
          <w:color w:val="000000" w:themeColor="text1"/>
        </w:rPr>
        <w:t xml:space="preserve">, w </w:t>
      </w:r>
      <w:r w:rsidRPr="00A7078A">
        <w:rPr>
          <w:rFonts w:ascii="Calibri" w:hAnsi="Calibri" w:cs="Calibri"/>
        </w:rPr>
        <w:t xml:space="preserve">oparciu o postanowienia </w:t>
      </w:r>
      <w:r w:rsidR="006E7A22">
        <w:rPr>
          <w:rFonts w:ascii="Calibri" w:hAnsi="Calibri" w:cs="Calibri"/>
        </w:rPr>
        <w:t>Ogłoszenia o Przetargu i załączników</w:t>
      </w:r>
      <w:r w:rsidR="00E2398F">
        <w:rPr>
          <w:rFonts w:ascii="Calibri" w:hAnsi="Calibri" w:cs="Calibri"/>
        </w:rPr>
        <w:t xml:space="preserve"> nr 1 </w:t>
      </w:r>
      <w:r w:rsidRPr="00E2398F" w:rsidR="00E2398F">
        <w:rPr>
          <w:rFonts w:ascii="Calibri" w:hAnsi="Calibri" w:cs="Calibri"/>
        </w:rPr>
        <w:t xml:space="preserve">- </w:t>
      </w:r>
      <w:r w:rsidRPr="00E2398F">
        <w:rPr>
          <w:rFonts w:ascii="Calibri" w:hAnsi="Calibri" w:cs="Calibri"/>
        </w:rPr>
        <w:t>Regulaminu Przetargu</w:t>
      </w:r>
      <w:r w:rsidR="00E2398F">
        <w:rPr>
          <w:rFonts w:ascii="Calibri" w:hAnsi="Calibri" w:cs="Calibri"/>
        </w:rPr>
        <w:t>, załącznika nr 2 – Specyfikacji Silników, załącznika nr 3 -</w:t>
      </w:r>
      <w:r w:rsidR="006E7A22">
        <w:rPr>
          <w:rFonts w:ascii="Calibri" w:hAnsi="Calibri" w:cs="Calibri"/>
        </w:rPr>
        <w:t xml:space="preserve"> </w:t>
      </w:r>
      <w:r w:rsidR="00E2398F">
        <w:rPr>
          <w:rFonts w:ascii="Calibri" w:hAnsi="Calibri" w:cs="Calibri"/>
        </w:rPr>
        <w:t>Formularza Ofertowego</w:t>
      </w:r>
      <w:r w:rsidR="00242A9C">
        <w:rPr>
          <w:rFonts w:ascii="Calibri" w:hAnsi="Calibri" w:cs="Calibri"/>
        </w:rPr>
        <w:t xml:space="preserve">, </w:t>
      </w:r>
      <w:r w:rsidR="006E7A22">
        <w:rPr>
          <w:rFonts w:ascii="Calibri" w:hAnsi="Calibri" w:cs="Calibri"/>
        </w:rPr>
        <w:t xml:space="preserve">oraz </w:t>
      </w:r>
      <w:r w:rsidR="00E2398F">
        <w:rPr>
          <w:rFonts w:ascii="Calibri" w:hAnsi="Calibri" w:cs="Calibri"/>
        </w:rPr>
        <w:t xml:space="preserve">załącznika nr 4 – Oświadczeń </w:t>
      </w:r>
      <w:r w:rsidR="00242A9C">
        <w:rPr>
          <w:rFonts w:ascii="Calibri" w:hAnsi="Calibri" w:cs="Calibri"/>
        </w:rPr>
        <w:t>Oferenta</w:t>
      </w:r>
      <w:r w:rsidR="006E7A22">
        <w:rPr>
          <w:rFonts w:ascii="Calibri" w:hAnsi="Calibri" w:cs="Calibri"/>
        </w:rPr>
        <w:t>.</w:t>
      </w:r>
    </w:p>
    <w:p w:rsidRPr="00A7078A" w:rsidR="0071125C" w:rsidP="0071125C" w:rsidRDefault="0071125C" w14:paraId="3DEA318C" w14:textId="05BA0F77">
      <w:pPr>
        <w:ind w:left="2303" w:right="2303"/>
        <w:jc w:val="center"/>
        <w:rPr>
          <w:rFonts w:ascii="Calibri" w:hAnsi="Calibri" w:cs="Calibri"/>
          <w:b/>
        </w:rPr>
      </w:pPr>
      <w:r w:rsidRPr="00A7078A">
        <w:rPr>
          <w:rFonts w:ascii="Calibri" w:hAnsi="Calibri" w:cs="Calibri"/>
          <w:b/>
          <w:spacing w:val="-5"/>
        </w:rPr>
        <w:t>§1.</w:t>
      </w:r>
    </w:p>
    <w:p w:rsidRPr="00A7078A" w:rsidR="0071125C" w:rsidP="0071125C" w:rsidRDefault="0071125C" w14:paraId="5C7BB028" w14:textId="77777777">
      <w:pPr>
        <w:ind w:left="2303" w:right="2304"/>
        <w:jc w:val="center"/>
        <w:rPr>
          <w:rFonts w:ascii="Calibri" w:hAnsi="Calibri" w:cs="Calibri"/>
          <w:b/>
        </w:rPr>
      </w:pPr>
      <w:r w:rsidRPr="00A7078A">
        <w:rPr>
          <w:rFonts w:ascii="Calibri" w:hAnsi="Calibri" w:cs="Calibri"/>
          <w:b/>
        </w:rPr>
        <w:t>Przedmiot</w:t>
      </w:r>
      <w:r w:rsidRPr="00A7078A">
        <w:rPr>
          <w:rFonts w:ascii="Calibri" w:hAnsi="Calibri" w:cs="Calibri"/>
          <w:b/>
          <w:spacing w:val="-7"/>
        </w:rPr>
        <w:t xml:space="preserve"> </w:t>
      </w:r>
      <w:r w:rsidRPr="00A7078A">
        <w:rPr>
          <w:rFonts w:ascii="Calibri" w:hAnsi="Calibri" w:cs="Calibri"/>
          <w:b/>
          <w:spacing w:val="-2"/>
        </w:rPr>
        <w:t>umowy</w:t>
      </w:r>
    </w:p>
    <w:p w:rsidRPr="00A7078A" w:rsidR="0071125C" w:rsidP="0071125C" w:rsidRDefault="0071125C" w14:paraId="1021E8BE" w14:textId="77777777">
      <w:pPr>
        <w:pStyle w:val="Tekstpodstawowy"/>
        <w:rPr>
          <w:rFonts w:ascii="Calibri" w:hAnsi="Calibri" w:cs="Calibri"/>
          <w:b/>
          <w:sz w:val="22"/>
          <w:szCs w:val="22"/>
        </w:rPr>
      </w:pPr>
    </w:p>
    <w:p w:rsidRPr="00A7078A" w:rsidR="002A103D" w:rsidP="002A103D" w:rsidRDefault="0071125C" w14:paraId="39EF71D0" w14:textId="50533D47">
      <w:pPr>
        <w:pStyle w:val="Akapitzlist"/>
        <w:widowControl w:val="0"/>
        <w:numPr>
          <w:ilvl w:val="0"/>
          <w:numId w:val="7"/>
        </w:numPr>
        <w:tabs>
          <w:tab w:val="left" w:pos="834"/>
        </w:tabs>
        <w:autoSpaceDE w:val="0"/>
        <w:autoSpaceDN w:val="0"/>
        <w:spacing w:after="120" w:line="276" w:lineRule="auto"/>
        <w:ind w:left="828" w:right="108" w:hanging="357"/>
        <w:contextualSpacing w:val="0"/>
        <w:jc w:val="both"/>
        <w:rPr>
          <w:rFonts w:ascii="Calibri" w:hAnsi="Calibri" w:cs="Calibri"/>
        </w:rPr>
      </w:pPr>
      <w:r w:rsidRPr="4426FCD2" w:rsidR="3FC3C829">
        <w:rPr>
          <w:rFonts w:ascii="Calibri" w:hAnsi="Calibri" w:cs="Calibri"/>
        </w:rPr>
        <w:t>Mocą niniejszej Umowy Sprzeda</w:t>
      </w:r>
      <w:r w:rsidRPr="4426FCD2" w:rsidR="7862839E">
        <w:rPr>
          <w:rFonts w:ascii="Calibri" w:hAnsi="Calibri" w:cs="Calibri"/>
        </w:rPr>
        <w:t>jący</w:t>
      </w:r>
      <w:r w:rsidRPr="4426FCD2" w:rsidR="3FC3C829">
        <w:rPr>
          <w:rFonts w:ascii="Calibri" w:hAnsi="Calibri" w:cs="Calibri"/>
        </w:rPr>
        <w:t xml:space="preserve"> sprzedaje Kupującemu, a Kupujący kupuje </w:t>
      </w:r>
      <w:r w:rsidRPr="4426FCD2" w:rsidR="1AB4821E">
        <w:rPr>
          <w:rFonts w:ascii="Calibri" w:hAnsi="Calibri" w:cs="Calibri"/>
        </w:rPr>
        <w:t>poresursowe</w:t>
      </w:r>
      <w:r w:rsidRPr="4426FCD2" w:rsidR="1AB4821E">
        <w:rPr>
          <w:rFonts w:ascii="Calibri" w:hAnsi="Calibri" w:cs="Calibri"/>
        </w:rPr>
        <w:t xml:space="preserve"> silniki/silnik </w:t>
      </w:r>
      <w:r w:rsidRPr="4426FCD2" w:rsidR="5FC5C76E">
        <w:rPr>
          <w:rFonts w:ascii="Calibri" w:hAnsi="Calibri" w:cs="Calibri"/>
        </w:rPr>
        <w:t xml:space="preserve">nr … </w:t>
      </w:r>
      <w:r w:rsidRPr="4426FCD2" w:rsidR="1AB4821E">
        <w:rPr>
          <w:rFonts w:ascii="Calibri" w:hAnsi="Calibri" w:cs="Calibri"/>
        </w:rPr>
        <w:t>(numer od 1 do 8, zgodnie z numeracją Ogłoszenia o Przetargu, Specyfikacji oraz Regulaminu Przetargu</w:t>
      </w:r>
      <w:r w:rsidRPr="4426FCD2" w:rsidR="5FC5C76E">
        <w:rPr>
          <w:rFonts w:ascii="Calibri" w:hAnsi="Calibri" w:cs="Calibri"/>
        </w:rPr>
        <w:t>), o numerze/numerach seryjnych …</w:t>
      </w:r>
      <w:r w:rsidRPr="4426FCD2" w:rsidR="1AB4821E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>zwan</w:t>
      </w:r>
      <w:r w:rsidRPr="4426FCD2" w:rsidR="1AB4821E">
        <w:rPr>
          <w:rFonts w:ascii="Calibri" w:hAnsi="Calibri" w:cs="Calibri"/>
        </w:rPr>
        <w:t>e</w:t>
      </w:r>
      <w:r w:rsidRPr="4426FCD2" w:rsidR="3FC3C829">
        <w:rPr>
          <w:rFonts w:ascii="Calibri" w:hAnsi="Calibri" w:cs="Calibri"/>
        </w:rPr>
        <w:t xml:space="preserve"> dalej </w:t>
      </w:r>
      <w:r w:rsidRPr="4426FCD2" w:rsidR="1AB4821E">
        <w:rPr>
          <w:rFonts w:ascii="Calibri" w:hAnsi="Calibri" w:cs="Calibri"/>
          <w:b w:val="1"/>
          <w:bCs w:val="1"/>
        </w:rPr>
        <w:t>Silnikami/Silnikiem</w:t>
      </w:r>
      <w:r w:rsidRPr="4426FCD2" w:rsidR="7862839E">
        <w:rPr>
          <w:rFonts w:ascii="Calibri" w:hAnsi="Calibri" w:cs="Calibri"/>
          <w:b w:val="1"/>
          <w:bCs w:val="1"/>
        </w:rPr>
        <w:t xml:space="preserve"> lub Przedmiotem Umowy</w:t>
      </w:r>
      <w:r w:rsidRPr="4426FCD2" w:rsidR="3FC3C829">
        <w:rPr>
          <w:rFonts w:ascii="Calibri" w:hAnsi="Calibri" w:cs="Calibri"/>
        </w:rPr>
        <w:t xml:space="preserve">, zgodnie ze </w:t>
      </w:r>
      <w:r w:rsidRPr="4426FCD2" w:rsidR="7862839E">
        <w:rPr>
          <w:rFonts w:ascii="Calibri" w:hAnsi="Calibri" w:cs="Calibri"/>
        </w:rPr>
        <w:t xml:space="preserve">szczegółową </w:t>
      </w:r>
      <w:r w:rsidRPr="4426FCD2" w:rsidR="3FC3C829">
        <w:rPr>
          <w:rFonts w:ascii="Calibri" w:hAnsi="Calibri" w:cs="Calibri"/>
        </w:rPr>
        <w:t xml:space="preserve">specyfikacją </w:t>
      </w:r>
      <w:r w:rsidRPr="4426FCD2" w:rsidR="1AB4821E">
        <w:rPr>
          <w:rFonts w:ascii="Calibri" w:hAnsi="Calibri" w:cs="Calibri"/>
        </w:rPr>
        <w:t>silników/silnika</w:t>
      </w:r>
      <w:r w:rsidRPr="4426FCD2" w:rsidR="3FC3C829">
        <w:rPr>
          <w:rFonts w:ascii="Calibri" w:hAnsi="Calibri" w:cs="Calibri"/>
        </w:rPr>
        <w:t xml:space="preserve">, stanowiącą </w:t>
      </w:r>
      <w:r w:rsidRPr="4426FCD2" w:rsidR="3FC3C829">
        <w:rPr>
          <w:rFonts w:ascii="Calibri" w:hAnsi="Calibri" w:cs="Calibri"/>
          <w:b w:val="1"/>
          <w:bCs w:val="1"/>
        </w:rPr>
        <w:t xml:space="preserve">załącznik nr </w:t>
      </w:r>
      <w:r w:rsidRPr="4426FCD2" w:rsidR="3046D2D4">
        <w:rPr>
          <w:rFonts w:ascii="Calibri" w:hAnsi="Calibri" w:cs="Calibri"/>
          <w:b w:val="1"/>
          <w:bCs w:val="1"/>
        </w:rPr>
        <w:t>2</w:t>
      </w:r>
      <w:r w:rsidRPr="4426FCD2" w:rsidR="3FC3C829">
        <w:rPr>
          <w:rFonts w:ascii="Calibri" w:hAnsi="Calibri" w:cs="Calibri"/>
          <w:b w:val="1"/>
          <w:bCs w:val="1"/>
        </w:rPr>
        <w:t xml:space="preserve"> </w:t>
      </w:r>
      <w:r w:rsidRPr="4426FCD2" w:rsidR="3FC3C829">
        <w:rPr>
          <w:rFonts w:ascii="Calibri" w:hAnsi="Calibri" w:cs="Calibri"/>
        </w:rPr>
        <w:t xml:space="preserve">do </w:t>
      </w:r>
      <w:r w:rsidRPr="4426FCD2" w:rsidR="3046D2D4">
        <w:rPr>
          <w:rFonts w:ascii="Calibri" w:hAnsi="Calibri" w:cs="Calibri"/>
        </w:rPr>
        <w:t>Ogłoszenia o Przetargu</w:t>
      </w:r>
      <w:r w:rsidRPr="4426FCD2" w:rsidR="6146328E">
        <w:rPr>
          <w:rFonts w:ascii="Calibri" w:hAnsi="Calibri" w:cs="Calibri"/>
        </w:rPr>
        <w:t xml:space="preserve"> oraz zgodnie z ofertą Kupującego </w:t>
      </w:r>
      <w:r w:rsidRPr="4426FCD2" w:rsidR="3046D2D4">
        <w:rPr>
          <w:rFonts w:ascii="Calibri" w:hAnsi="Calibri" w:cs="Calibri"/>
        </w:rPr>
        <w:t xml:space="preserve">złożoną na wzorze Formularza Ofertowego, </w:t>
      </w:r>
      <w:r w:rsidRPr="4426FCD2" w:rsidR="4CB2C91B">
        <w:rPr>
          <w:rFonts w:ascii="Calibri" w:hAnsi="Calibri" w:cs="Calibri"/>
        </w:rPr>
        <w:t>która</w:t>
      </w:r>
      <w:r w:rsidRPr="4426FCD2" w:rsidR="3046D2D4">
        <w:rPr>
          <w:rFonts w:ascii="Calibri" w:hAnsi="Calibri" w:cs="Calibri"/>
        </w:rPr>
        <w:t xml:space="preserve"> stanowi</w:t>
      </w:r>
      <w:r w:rsidRPr="4426FCD2" w:rsidR="6146328E">
        <w:rPr>
          <w:rFonts w:ascii="Calibri" w:hAnsi="Calibri" w:cs="Calibri"/>
        </w:rPr>
        <w:t xml:space="preserve"> </w:t>
      </w:r>
      <w:r w:rsidRPr="4426FCD2" w:rsidR="6146328E">
        <w:rPr>
          <w:rFonts w:ascii="Calibri" w:hAnsi="Calibri" w:cs="Calibri"/>
          <w:b w:val="1"/>
          <w:bCs w:val="1"/>
        </w:rPr>
        <w:t xml:space="preserve">załącznik nr </w:t>
      </w:r>
      <w:r w:rsidRPr="4426FCD2" w:rsidR="1AB4821E">
        <w:rPr>
          <w:rFonts w:ascii="Calibri" w:hAnsi="Calibri" w:cs="Calibri"/>
          <w:b w:val="1"/>
          <w:bCs w:val="1"/>
        </w:rPr>
        <w:t>3</w:t>
      </w:r>
      <w:r w:rsidRPr="4426FCD2" w:rsidR="6146328E">
        <w:rPr>
          <w:rFonts w:ascii="Calibri" w:hAnsi="Calibri" w:cs="Calibri"/>
          <w:b w:val="1"/>
          <w:bCs w:val="1"/>
        </w:rPr>
        <w:t xml:space="preserve"> </w:t>
      </w:r>
      <w:r w:rsidRPr="4426FCD2" w:rsidR="6146328E">
        <w:rPr>
          <w:rFonts w:ascii="Calibri" w:hAnsi="Calibri" w:cs="Calibri"/>
        </w:rPr>
        <w:t xml:space="preserve">do Umowy. </w:t>
      </w:r>
    </w:p>
    <w:p w:rsidRPr="00A7078A" w:rsidR="0071125C" w:rsidP="002A103D" w:rsidRDefault="002A103D" w14:paraId="36556C89" w14:textId="3535F7CD">
      <w:pPr>
        <w:pStyle w:val="Akapitzlist"/>
        <w:widowControl w:val="0"/>
        <w:numPr>
          <w:ilvl w:val="0"/>
          <w:numId w:val="7"/>
        </w:numPr>
        <w:tabs>
          <w:tab w:val="left" w:pos="834"/>
        </w:tabs>
        <w:autoSpaceDE w:val="0"/>
        <w:autoSpaceDN w:val="0"/>
        <w:spacing w:after="120" w:line="276" w:lineRule="auto"/>
        <w:ind w:left="828" w:right="108" w:hanging="357"/>
        <w:contextualSpacing w:val="0"/>
        <w:jc w:val="both"/>
        <w:rPr>
          <w:rFonts w:ascii="Calibri" w:hAnsi="Calibri" w:cs="Calibri"/>
        </w:rPr>
      </w:pPr>
      <w:r w:rsidRPr="00A7078A">
        <w:rPr>
          <w:rFonts w:ascii="Calibri" w:hAnsi="Calibri" w:cs="Calibri"/>
        </w:rPr>
        <w:t xml:space="preserve">Kupujący </w:t>
      </w:r>
      <w:r w:rsidRPr="00A7078A" w:rsidR="0071125C">
        <w:rPr>
          <w:rFonts w:ascii="Calibri" w:hAnsi="Calibri" w:cs="Calibri"/>
        </w:rPr>
        <w:t xml:space="preserve">zobowiązuje się </w:t>
      </w:r>
      <w:r w:rsidRPr="00A7078A">
        <w:rPr>
          <w:rFonts w:ascii="Calibri" w:hAnsi="Calibri" w:cs="Calibri"/>
        </w:rPr>
        <w:t xml:space="preserve">odebrać od Sprzedającego </w:t>
      </w:r>
      <w:r w:rsidR="00242A9C">
        <w:rPr>
          <w:rFonts w:ascii="Calibri" w:hAnsi="Calibri" w:cs="Calibri"/>
        </w:rPr>
        <w:t>Silniki/Silnik</w:t>
      </w:r>
      <w:r w:rsidRPr="00A7078A" w:rsidR="0071125C">
        <w:rPr>
          <w:rFonts w:ascii="Calibri" w:hAnsi="Calibri" w:cs="Calibri"/>
        </w:rPr>
        <w:t xml:space="preserve"> w terminie i </w:t>
      </w:r>
      <w:r w:rsidRPr="00A7078A">
        <w:rPr>
          <w:rFonts w:ascii="Calibri" w:hAnsi="Calibri" w:cs="Calibri"/>
        </w:rPr>
        <w:t>w</w:t>
      </w:r>
      <w:r w:rsidRPr="00A7078A" w:rsidR="0071125C">
        <w:rPr>
          <w:rFonts w:ascii="Calibri" w:hAnsi="Calibri" w:cs="Calibri"/>
        </w:rPr>
        <w:t xml:space="preserve"> lokalizacji wskazanej w Umowie. </w:t>
      </w:r>
    </w:p>
    <w:p w:rsidRPr="00A7078A" w:rsidR="0071125C" w:rsidP="002A103D" w:rsidRDefault="0071125C" w14:paraId="35985C74" w14:textId="161212A3">
      <w:pPr>
        <w:pStyle w:val="Akapitzlist"/>
        <w:widowControl w:val="0"/>
        <w:numPr>
          <w:ilvl w:val="0"/>
          <w:numId w:val="7"/>
        </w:numPr>
        <w:tabs>
          <w:tab w:val="left" w:pos="834"/>
        </w:tabs>
        <w:autoSpaceDE w:val="0"/>
        <w:autoSpaceDN w:val="0"/>
        <w:spacing w:after="120" w:line="240" w:lineRule="auto"/>
        <w:ind w:left="828" w:right="107" w:hanging="357"/>
        <w:contextualSpacing w:val="0"/>
        <w:jc w:val="both"/>
        <w:rPr>
          <w:rFonts w:ascii="Calibri" w:hAnsi="Calibri" w:cs="Calibri"/>
        </w:rPr>
      </w:pPr>
      <w:r w:rsidRPr="7C4698E1" w:rsidR="48B4B8F4">
        <w:rPr>
          <w:rFonts w:ascii="Calibri" w:hAnsi="Calibri" w:cs="Calibri"/>
        </w:rPr>
        <w:t>S</w:t>
      </w:r>
      <w:r w:rsidRPr="7C4698E1" w:rsidR="003B3DD9">
        <w:rPr>
          <w:rFonts w:ascii="Calibri" w:hAnsi="Calibri" w:cs="Calibri"/>
        </w:rPr>
        <w:t xml:space="preserve">przedawca jest obowiązany wydać Kupującemu wraz z </w:t>
      </w:r>
      <w:r w:rsidRPr="7C4698E1" w:rsidR="0CE00B66">
        <w:rPr>
          <w:rFonts w:ascii="Calibri" w:hAnsi="Calibri" w:cs="Calibri"/>
        </w:rPr>
        <w:t>Przedmiotem Umowy</w:t>
      </w:r>
      <w:r w:rsidRPr="7C4698E1" w:rsidR="003B3DD9">
        <w:rPr>
          <w:rFonts w:ascii="Calibri" w:hAnsi="Calibri" w:cs="Calibri"/>
        </w:rPr>
        <w:t xml:space="preserve"> </w:t>
      </w:r>
      <w:commentRangeStart w:id="3"/>
      <w:commentRangeStart w:id="4"/>
      <w:commentRangeStart w:id="1052051404"/>
      <w:commentRangeEnd w:id="3"/>
      <w:r w:rsidR="00242A9C">
        <w:rPr>
          <w:rStyle w:val="Odwoaniedokomentarza"/>
          <w:rFonts w:ascii="Calibri" w:hAnsi="Calibri" w:cs="Calibri"/>
          <w:spacing w:val="-2"/>
          <w:sz w:val="22"/>
          <w:szCs w:val="22"/>
        </w:rPr>
        <w:commentReference w:id="3"/>
      </w:r>
      <w:commentRangeEnd w:id="4"/>
      <w:r>
        <w:rPr>
          <w:rStyle w:val="CommentReference"/>
        </w:rPr>
        <w:commentReference w:id="4"/>
      </w:r>
      <w:commentRangeEnd w:id="1052051404"/>
      <w:r>
        <w:rPr>
          <w:rStyle w:val="CommentReference"/>
        </w:rPr>
        <w:commentReference w:id="1052051404"/>
      </w:r>
      <w:r w:rsidRPr="7C4698E1" w:rsidR="003B3DD9">
        <w:rPr>
          <w:rFonts w:ascii="Calibri" w:hAnsi="Calibri" w:cs="Calibri"/>
        </w:rPr>
        <w:t xml:space="preserve">wszystkie elementy jego wyposażenia oraz dokumenty dotyczące </w:t>
      </w:r>
      <w:r w:rsidRPr="4426FCD2" w:rsidR="0CE00B66">
        <w:rPr>
          <w:rFonts w:ascii="Calibri" w:hAnsi="Calibri" w:cs="Calibri"/>
          <w:spacing w:val="-2"/>
        </w:rPr>
        <w:t xml:space="preserve">Przedmiotu Umowy</w:t>
      </w:r>
      <w:r w:rsidRPr="4426FCD2" w:rsidR="5165CF57">
        <w:rPr>
          <w:rFonts w:ascii="Calibri" w:hAnsi="Calibri" w:cs="Calibri"/>
        </w:rPr>
        <w:t xml:space="preserve">, </w:t>
      </w:r>
      <w:r w:rsidRPr="4426FCD2" w:rsidR="68CADFCB">
        <w:rPr>
          <w:rFonts w:ascii="Calibri" w:hAnsi="Calibri" w:cs="Calibri"/>
        </w:rPr>
        <w:t>to znaczy</w:t>
      </w:r>
      <w:r w:rsidRPr="4426FCD2" w:rsidR="5165CF57">
        <w:rPr>
          <w:rFonts w:ascii="Calibri" w:hAnsi="Calibri" w:cs="Calibri"/>
        </w:rPr>
        <w:t xml:space="preserve"> książki poszczególnych silników lub silnika będą</w:t>
      </w:r>
      <w:r w:rsidRPr="4426FCD2" w:rsidR="5DB5F967">
        <w:rPr>
          <w:rFonts w:ascii="Calibri" w:hAnsi="Calibri" w:cs="Calibri"/>
        </w:rPr>
        <w:t xml:space="preserve">ce Przedmiotem </w:t>
      </w:r>
      <w:r w:rsidRPr="4426FCD2" w:rsidR="5DB5F967">
        <w:rPr>
          <w:rFonts w:ascii="Calibri" w:hAnsi="Calibri" w:cs="Calibri"/>
        </w:rPr>
        <w:t>Umowy</w:t>
      </w:r>
      <w:r w:rsidRPr="4426FCD2" w:rsidR="5F877550">
        <w:rPr>
          <w:rFonts w:ascii="Calibri" w:hAnsi="Calibri" w:cs="Calibri"/>
        </w:rPr>
        <w:t>,</w:t>
      </w:r>
      <w:r w:rsidRPr="4426FCD2" w:rsidR="5F877550">
        <w:rPr>
          <w:rFonts w:ascii="Calibri" w:hAnsi="Calibri" w:cs="Calibri"/>
        </w:rPr>
        <w:t xml:space="preserve"> o których mowa w §2 ust. 6</w:t>
      </w:r>
      <w:r w:rsidRPr="4426FCD2" w:rsidR="16F6EFDB">
        <w:rPr>
          <w:rFonts w:ascii="Calibri" w:hAnsi="Calibri" w:cs="Calibri"/>
        </w:rPr>
        <w:t xml:space="preserve"> Umowy.</w:t>
      </w:r>
    </w:p>
    <w:p w:rsidRPr="00A7078A" w:rsidR="0071125C" w:rsidP="002A103D" w:rsidRDefault="0071125C" w14:paraId="238AFBBE" w14:textId="6F036246">
      <w:pPr>
        <w:pStyle w:val="Akapitzlist"/>
        <w:widowControl w:val="0"/>
        <w:numPr>
          <w:ilvl w:val="0"/>
          <w:numId w:val="7"/>
        </w:numPr>
        <w:tabs>
          <w:tab w:val="left" w:pos="834"/>
        </w:tabs>
        <w:autoSpaceDE w:val="0"/>
        <w:autoSpaceDN w:val="0"/>
        <w:spacing w:after="120" w:line="240" w:lineRule="auto"/>
        <w:ind w:left="828" w:right="114" w:hanging="357"/>
        <w:contextualSpacing w:val="0"/>
        <w:jc w:val="both"/>
        <w:rPr>
          <w:rFonts w:ascii="Calibri" w:hAnsi="Calibri" w:cs="Calibri"/>
        </w:rPr>
      </w:pPr>
      <w:r w:rsidRPr="00A7078A" w:rsidR="3FC3C829">
        <w:rPr>
          <w:rFonts w:ascii="Calibri" w:hAnsi="Calibri" w:cs="Calibri"/>
        </w:rPr>
        <w:t>Sprzeda</w:t>
      </w:r>
      <w:r w:rsidRPr="00A7078A" w:rsidR="7862839E">
        <w:rPr>
          <w:rFonts w:ascii="Calibri" w:hAnsi="Calibri" w:cs="Calibri"/>
        </w:rPr>
        <w:t>jący</w:t>
      </w:r>
      <w:r w:rsidRPr="00A7078A" w:rsidR="3FC3C829">
        <w:rPr>
          <w:rFonts w:ascii="Calibri" w:hAnsi="Calibri" w:cs="Calibri"/>
        </w:rPr>
        <w:t xml:space="preserve"> oświadcza, że </w:t>
      </w:r>
      <w:r w:rsidR="1AB4821E">
        <w:rPr>
          <w:rFonts w:ascii="Calibri" w:hAnsi="Calibri" w:cs="Calibri"/>
        </w:rPr>
        <w:t>Przedmiot Umowy</w:t>
      </w:r>
      <w:r w:rsidRPr="00A7078A" w:rsidR="3FC3C829">
        <w:rPr>
          <w:rFonts w:ascii="Calibri" w:hAnsi="Calibri" w:cs="Calibri"/>
        </w:rPr>
        <w:t xml:space="preserve"> jest wolny od jakichkolwiek</w:t>
      </w:r>
      <w:r w:rsidRPr="4426FCD2" w:rsidR="26F792DC">
        <w:rPr>
          <w:rFonts w:ascii="Calibri" w:hAnsi="Calibri" w:cs="Calibri"/>
        </w:rPr>
        <w:t xml:space="preserve"> wad </w:t>
      </w:r>
      <w:r w:rsidRPr="4426FCD2" w:rsidR="3FC3C829">
        <w:rPr>
          <w:rFonts w:ascii="Calibri" w:hAnsi="Calibri" w:cs="Calibri"/>
        </w:rPr>
        <w:t>prawnych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>i obciążeń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>na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>rzecz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>osób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>trzecich,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>oraz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>nie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>jest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>przedmiotem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>żadnego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>postępowania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 xml:space="preserve">bądź </w:t>
      </w:r>
      <w:r w:rsidRPr="4426FCD2" w:rsidR="3FC3C829">
        <w:rPr>
          <w:rFonts w:ascii="Calibri" w:hAnsi="Calibri" w:cs="Calibri"/>
        </w:rPr>
        <w:t>zabezpieczenia.</w:t>
      </w:r>
    </w:p>
    <w:p w:rsidRPr="00A7078A" w:rsidR="009969B5" w:rsidP="002A103D" w:rsidRDefault="009969B5" w14:paraId="7F03F445" w14:textId="76A98EE0">
      <w:pPr>
        <w:pStyle w:val="Akapitzlist"/>
        <w:widowControl w:val="0"/>
        <w:numPr>
          <w:ilvl w:val="0"/>
          <w:numId w:val="7"/>
        </w:numPr>
        <w:tabs>
          <w:tab w:val="left" w:pos="834"/>
        </w:tabs>
        <w:autoSpaceDE w:val="0"/>
        <w:autoSpaceDN w:val="0"/>
        <w:spacing w:after="120" w:line="240" w:lineRule="auto"/>
        <w:ind w:left="828" w:right="114" w:hanging="357"/>
        <w:contextualSpacing w:val="0"/>
        <w:jc w:val="both"/>
        <w:rPr>
          <w:rFonts w:ascii="Calibri" w:hAnsi="Calibri" w:cs="Calibri"/>
        </w:rPr>
      </w:pPr>
      <w:r w:rsidRPr="00A7078A">
        <w:rPr>
          <w:rFonts w:ascii="Calibri" w:hAnsi="Calibri" w:cs="Calibri"/>
          <w:spacing w:val="-2"/>
        </w:rPr>
        <w:t xml:space="preserve">Kupujący oświadcza, że zapoznał się ze stanem technicznym </w:t>
      </w:r>
      <w:r w:rsidRPr="00A7078A" w:rsidR="00564889">
        <w:rPr>
          <w:rFonts w:ascii="Calibri" w:hAnsi="Calibri" w:cs="Calibri"/>
          <w:spacing w:val="-2"/>
        </w:rPr>
        <w:t xml:space="preserve">i dokumentacją </w:t>
      </w:r>
      <w:r w:rsidR="00242A9C">
        <w:rPr>
          <w:rFonts w:ascii="Calibri" w:hAnsi="Calibri" w:cs="Calibri"/>
          <w:spacing w:val="-2"/>
        </w:rPr>
        <w:t>Przedmiotu Umowy</w:t>
      </w:r>
      <w:r w:rsidRPr="00A7078A">
        <w:rPr>
          <w:rFonts w:ascii="Calibri" w:hAnsi="Calibri" w:cs="Calibri"/>
          <w:spacing w:val="-2"/>
        </w:rPr>
        <w:t xml:space="preserve">, akceptuje go i nie zgłasza do niego żadnych uwag. </w:t>
      </w:r>
    </w:p>
    <w:p w:rsidRPr="00A7078A" w:rsidR="0071125C" w:rsidP="0071125C" w:rsidRDefault="0071125C" w14:paraId="25E86099" w14:textId="2FAB39FA">
      <w:pPr>
        <w:pStyle w:val="Akapitzlist"/>
        <w:widowControl w:val="0"/>
        <w:numPr>
          <w:ilvl w:val="0"/>
          <w:numId w:val="7"/>
        </w:numPr>
        <w:tabs>
          <w:tab w:val="left" w:pos="834"/>
        </w:tabs>
        <w:autoSpaceDE w:val="0"/>
        <w:autoSpaceDN w:val="0"/>
        <w:spacing w:after="0" w:line="240" w:lineRule="auto"/>
        <w:ind w:right="110"/>
        <w:contextualSpacing w:val="0"/>
        <w:jc w:val="both"/>
        <w:rPr>
          <w:rFonts w:ascii="Calibri" w:hAnsi="Calibri" w:cs="Calibri"/>
        </w:rPr>
      </w:pPr>
      <w:r w:rsidRPr="00A7078A">
        <w:rPr>
          <w:rFonts w:ascii="Calibri" w:hAnsi="Calibri" w:cs="Calibri"/>
        </w:rPr>
        <w:t>Sprzeda</w:t>
      </w:r>
      <w:r w:rsidRPr="00A7078A" w:rsidR="002A103D">
        <w:rPr>
          <w:rFonts w:ascii="Calibri" w:hAnsi="Calibri" w:cs="Calibri"/>
        </w:rPr>
        <w:t>jący</w:t>
      </w:r>
      <w:r w:rsidRPr="00A7078A">
        <w:rPr>
          <w:rFonts w:ascii="Calibri" w:hAnsi="Calibri" w:cs="Calibri"/>
        </w:rPr>
        <w:t xml:space="preserve"> oświadcza, że jest umocowany do skutecznego rozporządzenia </w:t>
      </w:r>
      <w:r w:rsidR="00C056BF">
        <w:rPr>
          <w:rFonts w:ascii="Calibri" w:hAnsi="Calibri" w:cs="Calibri"/>
        </w:rPr>
        <w:t>Silnikami/Silnikiem</w:t>
      </w:r>
      <w:r w:rsidRPr="00A7078A">
        <w:rPr>
          <w:rFonts w:ascii="Calibri" w:hAnsi="Calibri" w:cs="Calibri"/>
        </w:rPr>
        <w:t>, któr</w:t>
      </w:r>
      <w:r w:rsidR="00C056BF">
        <w:rPr>
          <w:rFonts w:ascii="Calibri" w:hAnsi="Calibri" w:cs="Calibri"/>
        </w:rPr>
        <w:t>ych</w:t>
      </w:r>
      <w:r w:rsidRPr="00A7078A">
        <w:rPr>
          <w:rFonts w:ascii="Calibri" w:hAnsi="Calibri" w:cs="Calibri"/>
        </w:rPr>
        <w:t xml:space="preserve"> sprzedaż na rzecz Kupującego stanowi przedmiot niniejszej Umowy.</w:t>
      </w:r>
    </w:p>
    <w:p w:rsidRPr="00A7078A" w:rsidR="0071125C" w:rsidP="0071125C" w:rsidRDefault="0071125C" w14:paraId="5ECE8660" w14:textId="77777777">
      <w:pPr>
        <w:pStyle w:val="Tekstpodstawowy"/>
        <w:rPr>
          <w:rFonts w:ascii="Calibri" w:hAnsi="Calibri" w:cs="Calibri"/>
          <w:sz w:val="22"/>
          <w:szCs w:val="22"/>
        </w:rPr>
      </w:pPr>
    </w:p>
    <w:p w:rsidRPr="00A7078A" w:rsidR="0071125C" w:rsidP="002A103D" w:rsidRDefault="0071125C" w14:paraId="340604F1" w14:textId="77777777">
      <w:pPr>
        <w:ind w:left="2124" w:right="2303" w:firstLine="708"/>
        <w:jc w:val="center"/>
        <w:rPr>
          <w:rFonts w:ascii="Calibri" w:hAnsi="Calibri" w:cs="Calibri"/>
          <w:b/>
        </w:rPr>
      </w:pPr>
      <w:r w:rsidRPr="00A7078A">
        <w:rPr>
          <w:rFonts w:ascii="Calibri" w:hAnsi="Calibri" w:cs="Calibri"/>
          <w:b/>
          <w:spacing w:val="-5"/>
        </w:rPr>
        <w:t>§2.</w:t>
      </w:r>
    </w:p>
    <w:p w:rsidRPr="00A7078A" w:rsidR="0071125C" w:rsidP="00C056BF" w:rsidRDefault="00C056BF" w14:paraId="65F852E3" w14:textId="1339AEFF">
      <w:pPr>
        <w:ind w:left="2124" w:right="2305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</w:t>
      </w:r>
      <w:r w:rsidRPr="00A7078A" w:rsidR="0071125C">
        <w:rPr>
          <w:rFonts w:ascii="Calibri" w:hAnsi="Calibri" w:cs="Calibri"/>
          <w:b/>
        </w:rPr>
        <w:t>Czas</w:t>
      </w:r>
      <w:r w:rsidRPr="00A7078A" w:rsidR="0071125C">
        <w:rPr>
          <w:rFonts w:ascii="Calibri" w:hAnsi="Calibri" w:cs="Calibri"/>
          <w:b/>
          <w:spacing w:val="-3"/>
        </w:rPr>
        <w:t xml:space="preserve"> </w:t>
      </w:r>
      <w:r w:rsidRPr="00A7078A" w:rsidR="0071125C">
        <w:rPr>
          <w:rFonts w:ascii="Calibri" w:hAnsi="Calibri" w:cs="Calibri"/>
          <w:b/>
        </w:rPr>
        <w:t>i</w:t>
      </w:r>
      <w:r w:rsidRPr="00A7078A" w:rsidR="0071125C">
        <w:rPr>
          <w:rFonts w:ascii="Calibri" w:hAnsi="Calibri" w:cs="Calibri"/>
          <w:b/>
          <w:spacing w:val="-2"/>
        </w:rPr>
        <w:t xml:space="preserve"> </w:t>
      </w:r>
      <w:r w:rsidRPr="00A7078A" w:rsidR="0071125C">
        <w:rPr>
          <w:rFonts w:ascii="Calibri" w:hAnsi="Calibri" w:cs="Calibri"/>
          <w:b/>
        </w:rPr>
        <w:t>miejsce</w:t>
      </w:r>
      <w:r w:rsidRPr="00A7078A" w:rsidR="0071125C">
        <w:rPr>
          <w:rFonts w:ascii="Calibri" w:hAnsi="Calibri" w:cs="Calibri"/>
          <w:b/>
          <w:spacing w:val="-4"/>
        </w:rPr>
        <w:t xml:space="preserve"> </w:t>
      </w:r>
      <w:r w:rsidRPr="00A7078A" w:rsidR="0071125C">
        <w:rPr>
          <w:rFonts w:ascii="Calibri" w:hAnsi="Calibri" w:cs="Calibri"/>
          <w:b/>
        </w:rPr>
        <w:t>dostarczenia</w:t>
      </w:r>
      <w:r w:rsidRPr="00A7078A" w:rsidR="0071125C">
        <w:rPr>
          <w:rFonts w:ascii="Calibri" w:hAnsi="Calibri" w:cs="Calibri"/>
          <w:b/>
          <w:spacing w:val="-1"/>
        </w:rPr>
        <w:t xml:space="preserve"> </w:t>
      </w:r>
      <w:r>
        <w:rPr>
          <w:rFonts w:ascii="Calibri" w:hAnsi="Calibri" w:cs="Calibri"/>
          <w:b/>
          <w:spacing w:val="-2"/>
        </w:rPr>
        <w:t>Przedmiotu Umowy</w:t>
      </w:r>
    </w:p>
    <w:p w:rsidRPr="00A7078A" w:rsidR="0071125C" w:rsidP="00F8044E" w:rsidRDefault="0071125C" w14:paraId="0290B74B" w14:textId="77777777">
      <w:pPr>
        <w:pStyle w:val="Tekstpodstawowy"/>
        <w:spacing w:line="276" w:lineRule="auto"/>
        <w:rPr>
          <w:rFonts w:ascii="Calibri" w:hAnsi="Calibri" w:cs="Calibri"/>
          <w:b/>
          <w:sz w:val="22"/>
          <w:szCs w:val="22"/>
        </w:rPr>
      </w:pPr>
    </w:p>
    <w:p w:rsidRPr="00A7078A" w:rsidR="00970701" w:rsidP="00F8044E" w:rsidRDefault="0071125C" w14:paraId="1DCC351E" w14:textId="2816B745">
      <w:pPr>
        <w:pStyle w:val="Akapitzlist"/>
        <w:widowControl w:val="0"/>
        <w:numPr>
          <w:ilvl w:val="0"/>
          <w:numId w:val="6"/>
        </w:numPr>
        <w:tabs>
          <w:tab w:val="left" w:pos="834"/>
        </w:tabs>
        <w:autoSpaceDE w:val="0"/>
        <w:autoSpaceDN w:val="0"/>
        <w:spacing w:after="120" w:line="276" w:lineRule="auto"/>
        <w:ind w:right="108"/>
        <w:contextualSpacing w:val="0"/>
        <w:jc w:val="both"/>
        <w:rPr>
          <w:rFonts w:ascii="Calibri" w:hAnsi="Calibri" w:cs="Calibri"/>
        </w:rPr>
      </w:pPr>
      <w:r w:rsidRPr="4426FCD2" w:rsidR="003B3DD9">
        <w:rPr>
          <w:rFonts w:ascii="Calibri" w:hAnsi="Calibri" w:cs="Calibri"/>
        </w:rPr>
        <w:t xml:space="preserve">Strony przyjmują, iż </w:t>
      </w:r>
      <w:r w:rsidRPr="4426FCD2" w:rsidR="705EADD7">
        <w:rPr>
          <w:rFonts w:ascii="Calibri" w:hAnsi="Calibri" w:cs="Calibri"/>
        </w:rPr>
        <w:t xml:space="preserve">Sprzedający </w:t>
      </w:r>
      <w:r w:rsidRPr="4426FCD2" w:rsidR="003B3DD9">
        <w:rPr>
          <w:rFonts w:ascii="Calibri" w:hAnsi="Calibri" w:cs="Calibri"/>
        </w:rPr>
        <w:t xml:space="preserve">przedstawi </w:t>
      </w:r>
      <w:r w:rsidRPr="4426FCD2" w:rsidR="23A1B751">
        <w:rPr>
          <w:rFonts w:ascii="Calibri" w:hAnsi="Calibri" w:cs="Calibri"/>
        </w:rPr>
        <w:t xml:space="preserve"> </w:t>
      </w:r>
      <w:r w:rsidRPr="4426FCD2" w:rsidR="0DB21513">
        <w:rPr>
          <w:rFonts w:ascii="Calibri" w:hAnsi="Calibri" w:cs="Calibri"/>
        </w:rPr>
        <w:t>Silniki</w:t>
      </w:r>
      <w:r w:rsidRPr="4426FCD2" w:rsidR="0DB21513">
        <w:rPr>
          <w:rFonts w:ascii="Calibri" w:hAnsi="Calibri" w:cs="Calibri"/>
        </w:rPr>
        <w:t xml:space="preserve">/Silnik </w:t>
      </w:r>
      <w:r w:rsidRPr="4426FCD2" w:rsidR="003B3DD9">
        <w:rPr>
          <w:rFonts w:ascii="Calibri" w:hAnsi="Calibri" w:cs="Calibri"/>
        </w:rPr>
        <w:t>do odbioru Kupującemu</w:t>
      </w:r>
      <w:r w:rsidRPr="4426FCD2" w:rsidR="705EADD7">
        <w:rPr>
          <w:rFonts w:ascii="Calibri" w:hAnsi="Calibri" w:cs="Calibri"/>
        </w:rPr>
        <w:t xml:space="preserve"> w następującej lokalizacji</w:t>
      </w:r>
      <w:r w:rsidRPr="4426FCD2" w:rsidR="57657A4B">
        <w:rPr>
          <w:rFonts w:ascii="Calibri" w:hAnsi="Calibri" w:cs="Calibri"/>
        </w:rPr>
        <w:t xml:space="preserve">: </w:t>
      </w:r>
      <w:r w:rsidRPr="4426FCD2" w:rsidR="4CC7AE60">
        <w:rPr>
          <w:rFonts w:ascii="Calibri" w:hAnsi="Calibri" w:cs="Calibri"/>
        </w:rPr>
        <w:t>A</w:t>
      </w:r>
      <w:commentRangeStart w:id="1515763834"/>
      <w:r w:rsidRPr="4426FCD2" w:rsidR="024AA49E">
        <w:rPr>
          <w:rFonts w:ascii="Calibri" w:hAnsi="Calibri" w:cs="Calibri"/>
        </w:rPr>
        <w:t xml:space="preserve">eroklub Ziemi Piotrkowskiej, ul. </w:t>
      </w:r>
      <w:r w:rsidRPr="4426FCD2" w:rsidR="58B2779B">
        <w:rPr>
          <w:rFonts w:ascii="Calibri" w:hAnsi="Calibri" w:cs="Calibri"/>
        </w:rPr>
        <w:t>Łanowa 12</w:t>
      </w:r>
      <w:r w:rsidRPr="4426FCD2" w:rsidR="024AA49E">
        <w:rPr>
          <w:rFonts w:ascii="Calibri" w:hAnsi="Calibri" w:cs="Calibri"/>
        </w:rPr>
        <w:t>, 97-300 Piotrków Tryb</w:t>
      </w:r>
      <w:r w:rsidRPr="4426FCD2" w:rsidR="4D7E424F">
        <w:rPr>
          <w:rFonts w:ascii="Calibri" w:hAnsi="Calibri" w:cs="Calibri"/>
        </w:rPr>
        <w:t>unalski</w:t>
      </w:r>
      <w:commentRangeEnd w:id="1515763834"/>
      <w:r>
        <w:rPr>
          <w:rStyle w:val="CommentReference"/>
        </w:rPr>
        <w:commentReference w:id="1515763834"/>
      </w:r>
      <w:r w:rsidRPr="4426FCD2" w:rsidR="024AA49E">
        <w:rPr>
          <w:rFonts w:ascii="Calibri" w:hAnsi="Calibri" w:cs="Calibri"/>
        </w:rPr>
        <w:t>,</w:t>
      </w:r>
      <w:r w:rsidRPr="4426FCD2" w:rsidR="003B3DD9">
        <w:rPr>
          <w:rFonts w:ascii="Calibri" w:hAnsi="Calibri" w:cs="Calibri"/>
        </w:rPr>
        <w:t xml:space="preserve"> </w:t>
      </w:r>
      <w:r w:rsidRPr="4426FCD2" w:rsidR="705EADD7">
        <w:rPr>
          <w:rFonts w:ascii="Calibri" w:hAnsi="Calibri" w:cs="Calibri"/>
        </w:rPr>
        <w:t xml:space="preserve">a Kupujący odbierze </w:t>
      </w:r>
      <w:r w:rsidRPr="4426FCD2" w:rsidR="0DB21513">
        <w:rPr>
          <w:rFonts w:ascii="Calibri" w:hAnsi="Calibri" w:cs="Calibri"/>
        </w:rPr>
        <w:t>Przedmiot Umowy</w:t>
      </w:r>
      <w:r w:rsidRPr="4426FCD2" w:rsidR="003B3DD9">
        <w:rPr>
          <w:rFonts w:ascii="Calibri" w:hAnsi="Calibri" w:cs="Calibri"/>
        </w:rPr>
        <w:t xml:space="preserve"> w terminie do dnia </w:t>
      </w:r>
      <w:r w:rsidRPr="4426FCD2" w:rsidR="024AA49E">
        <w:rPr>
          <w:rFonts w:ascii="Calibri" w:hAnsi="Calibri" w:cs="Calibri"/>
        </w:rPr>
        <w:t xml:space="preserve">[  </w:t>
      </w:r>
      <w:r w:rsidRPr="4426FCD2" w:rsidR="024AA49E">
        <w:rPr>
          <w:rFonts w:ascii="Calibri" w:hAnsi="Calibri" w:cs="Calibri"/>
        </w:rPr>
        <w:t xml:space="preserve">  ]</w:t>
      </w:r>
      <w:r w:rsidRPr="4426FCD2" w:rsidR="003B3DD9">
        <w:rPr>
          <w:rFonts w:ascii="Calibri" w:hAnsi="Calibri" w:cs="Calibri"/>
        </w:rPr>
        <w:t xml:space="preserve">. </w:t>
      </w:r>
      <w:r w:rsidRPr="4426FCD2" w:rsidR="705EADD7">
        <w:rPr>
          <w:rFonts w:ascii="Calibri" w:hAnsi="Calibri" w:cs="Calibri"/>
        </w:rPr>
        <w:t xml:space="preserve">Strony ustalą w drodze korespondencji mailowej </w:t>
      </w:r>
      <w:r w:rsidRPr="4426FCD2" w:rsidR="23A1B751">
        <w:rPr>
          <w:rFonts w:ascii="Calibri" w:hAnsi="Calibri" w:cs="Calibri"/>
        </w:rPr>
        <w:t>na adresy e-mail:</w:t>
      </w:r>
    </w:p>
    <w:p w:rsidRPr="00A7078A" w:rsidR="00970701" w:rsidP="00970701" w:rsidRDefault="00970701" w14:paraId="3A173D24" w14:textId="6F2DFDC7">
      <w:pPr>
        <w:pStyle w:val="Akapitzlist"/>
        <w:tabs>
          <w:tab w:val="left" w:pos="834"/>
        </w:tabs>
        <w:spacing w:line="276" w:lineRule="auto"/>
        <w:ind w:right="108"/>
        <w:rPr>
          <w:rFonts w:ascii="Calibri" w:hAnsi="Calibri" w:cs="Calibri"/>
        </w:rPr>
      </w:pPr>
      <w:r w:rsidRPr="00A7078A">
        <w:rPr>
          <w:rFonts w:ascii="Calibri" w:hAnsi="Calibri" w:cs="Calibri"/>
        </w:rPr>
        <w:t>- po stronie Kupującego:</w:t>
      </w:r>
      <w:r w:rsidRPr="00A7078A" w:rsidR="00564889">
        <w:rPr>
          <w:rFonts w:ascii="Calibri" w:hAnsi="Calibri" w:cs="Calibri"/>
        </w:rPr>
        <w:t xml:space="preserve"> [ </w:t>
      </w:r>
      <w:r w:rsidRPr="00A7078A">
        <w:rPr>
          <w:rFonts w:ascii="Calibri" w:hAnsi="Calibri" w:cs="Calibri"/>
        </w:rPr>
        <w:t>………..</w:t>
      </w:r>
      <w:r w:rsidRPr="00A7078A" w:rsidR="00564889">
        <w:rPr>
          <w:rFonts w:ascii="Calibri" w:hAnsi="Calibri" w:cs="Calibri"/>
        </w:rPr>
        <w:t xml:space="preserve"> ] </w:t>
      </w:r>
      <w:r w:rsidRPr="00A7078A">
        <w:rPr>
          <w:rFonts w:ascii="Calibri" w:hAnsi="Calibri" w:cs="Calibri"/>
        </w:rPr>
        <w:t xml:space="preserve"> </w:t>
      </w:r>
    </w:p>
    <w:p w:rsidRPr="00A7078A" w:rsidR="00970701" w:rsidP="00970701" w:rsidRDefault="00970701" w14:paraId="289163B9" w14:textId="449E3478">
      <w:pPr>
        <w:pStyle w:val="Akapitzlist"/>
        <w:tabs>
          <w:tab w:val="left" w:pos="834"/>
        </w:tabs>
        <w:spacing w:line="276" w:lineRule="auto"/>
        <w:ind w:right="108"/>
        <w:rPr>
          <w:rFonts w:ascii="Calibri" w:hAnsi="Calibri" w:cs="Calibri"/>
        </w:rPr>
      </w:pPr>
      <w:r w:rsidRPr="00A7078A">
        <w:rPr>
          <w:rFonts w:ascii="Calibri" w:hAnsi="Calibri" w:cs="Calibri"/>
        </w:rPr>
        <w:t>- po stronie Sprzedającego</w:t>
      </w:r>
      <w:r w:rsidRPr="00A7078A" w:rsidR="003B1BB1">
        <w:rPr>
          <w:rFonts w:ascii="Calibri" w:hAnsi="Calibri" w:cs="Calibri"/>
        </w:rPr>
        <w:t xml:space="preserve">: </w:t>
      </w:r>
      <w:hyperlink w:history="1" r:id="rId12">
        <w:r w:rsidRPr="00C056BF" w:rsidR="00C63DFB">
          <w:rPr>
            <w:rStyle w:val="Hipercze"/>
            <w:rFonts w:ascii="Calibri" w:hAnsi="Calibri" w:cs="Calibri"/>
            <w:color w:val="000000" w:themeColor="text1"/>
          </w:rPr>
          <w:t>j.szybinski@pal.aero</w:t>
        </w:r>
      </w:hyperlink>
      <w:r w:rsidRPr="00C056BF" w:rsidR="003B1BB1">
        <w:rPr>
          <w:rFonts w:ascii="Calibri" w:hAnsi="Calibri" w:cs="Calibri"/>
          <w:color w:val="000000" w:themeColor="text1"/>
        </w:rPr>
        <w:t>;</w:t>
      </w:r>
      <w:r w:rsidRPr="00C056BF" w:rsidR="00C63DFB">
        <w:rPr>
          <w:rFonts w:ascii="Calibri" w:hAnsi="Calibri" w:cs="Calibri"/>
          <w:color w:val="000000" w:themeColor="text1"/>
        </w:rPr>
        <w:t xml:space="preserve"> </w:t>
      </w:r>
    </w:p>
    <w:p w:rsidRPr="00A7078A" w:rsidR="0071125C" w:rsidP="00970701" w:rsidRDefault="00970701" w14:paraId="6C706DBF" w14:textId="2BB94D77">
      <w:pPr>
        <w:tabs>
          <w:tab w:val="left" w:pos="834"/>
        </w:tabs>
        <w:spacing w:after="120" w:line="276" w:lineRule="auto"/>
        <w:ind w:left="833" w:right="108"/>
        <w:jc w:val="both"/>
        <w:rPr>
          <w:rFonts w:ascii="Calibri" w:hAnsi="Calibri" w:cs="Calibri"/>
        </w:rPr>
      </w:pPr>
      <w:r w:rsidRPr="00A7078A">
        <w:rPr>
          <w:rFonts w:ascii="Calibri" w:hAnsi="Calibri" w:cs="Calibri"/>
        </w:rPr>
        <w:tab/>
      </w:r>
      <w:r w:rsidRPr="00A7078A" w:rsidR="0071125C">
        <w:rPr>
          <w:rFonts w:ascii="Calibri" w:hAnsi="Calibri" w:cs="Calibri"/>
        </w:rPr>
        <w:t xml:space="preserve">godzinę odbioru </w:t>
      </w:r>
      <w:r w:rsidRPr="00A7078A">
        <w:rPr>
          <w:rFonts w:ascii="Calibri" w:hAnsi="Calibri" w:cs="Calibri"/>
        </w:rPr>
        <w:t xml:space="preserve">przez Kupującego </w:t>
      </w:r>
      <w:r w:rsidR="00C056BF">
        <w:rPr>
          <w:rFonts w:ascii="Calibri" w:hAnsi="Calibri" w:cs="Calibri"/>
        </w:rPr>
        <w:t>Silników/Silnika</w:t>
      </w:r>
      <w:r w:rsidRPr="00A7078A" w:rsidR="0071125C">
        <w:rPr>
          <w:rFonts w:ascii="Calibri" w:hAnsi="Calibri" w:cs="Calibri"/>
        </w:rPr>
        <w:t xml:space="preserve"> </w:t>
      </w:r>
      <w:r w:rsidRPr="00A7078A" w:rsidR="00F8044E">
        <w:rPr>
          <w:rFonts w:ascii="Calibri" w:hAnsi="Calibri" w:cs="Calibri"/>
        </w:rPr>
        <w:t xml:space="preserve">we wskazanej wyżej </w:t>
      </w:r>
      <w:r w:rsidRPr="00A7078A" w:rsidR="0071125C">
        <w:rPr>
          <w:rFonts w:ascii="Calibri" w:hAnsi="Calibri" w:cs="Calibri"/>
        </w:rPr>
        <w:t>lokalizacji</w:t>
      </w:r>
      <w:r w:rsidRPr="00A7078A" w:rsidR="00F8044E">
        <w:rPr>
          <w:rFonts w:ascii="Calibri" w:hAnsi="Calibri" w:cs="Calibri"/>
        </w:rPr>
        <w:t xml:space="preserve">, </w:t>
      </w:r>
      <w:r w:rsidRPr="00A7078A" w:rsidR="0071125C">
        <w:rPr>
          <w:rFonts w:ascii="Calibri" w:hAnsi="Calibri" w:cs="Calibri"/>
        </w:rPr>
        <w:t xml:space="preserve">z zastrzeżeniem zachowania terminu wskazanego w zdaniu </w:t>
      </w:r>
      <w:r w:rsidRPr="00A7078A" w:rsidR="00F8044E">
        <w:rPr>
          <w:rFonts w:ascii="Calibri" w:hAnsi="Calibri" w:cs="Calibri"/>
        </w:rPr>
        <w:t xml:space="preserve">pierwszym niniejszego ustępu. </w:t>
      </w:r>
      <w:r w:rsidRPr="00A7078A" w:rsidR="0071125C">
        <w:rPr>
          <w:rFonts w:ascii="Calibri" w:hAnsi="Calibri" w:cs="Calibri"/>
        </w:rPr>
        <w:t xml:space="preserve"> </w:t>
      </w:r>
    </w:p>
    <w:p w:rsidRPr="00A7078A" w:rsidR="0071125C" w:rsidP="00F8044E" w:rsidRDefault="0071125C" w14:paraId="1DCEB3B6" w14:textId="683747B7">
      <w:pPr>
        <w:pStyle w:val="Akapitzlist"/>
        <w:widowControl w:val="0"/>
        <w:numPr>
          <w:ilvl w:val="0"/>
          <w:numId w:val="6"/>
        </w:numPr>
        <w:autoSpaceDE w:val="0"/>
        <w:autoSpaceDN w:val="0"/>
        <w:spacing w:after="120" w:line="276" w:lineRule="auto"/>
        <w:ind w:right="111"/>
        <w:contextualSpacing w:val="0"/>
        <w:jc w:val="both"/>
        <w:rPr>
          <w:rFonts w:ascii="Calibri" w:hAnsi="Calibri" w:cs="Calibri"/>
        </w:rPr>
      </w:pPr>
      <w:r w:rsidRPr="4426FCD2" w:rsidR="3FC3C829">
        <w:rPr>
          <w:rFonts w:ascii="Calibri" w:hAnsi="Calibri" w:cs="Calibri"/>
        </w:rPr>
        <w:t xml:space="preserve">Odbiór </w:t>
      </w:r>
      <w:r w:rsidRPr="4426FCD2" w:rsidR="5FC5C76E">
        <w:rPr>
          <w:rFonts w:ascii="Calibri" w:hAnsi="Calibri" w:cs="Calibri"/>
        </w:rPr>
        <w:t>Przedmiotu Umowy</w:t>
      </w:r>
      <w:r w:rsidRPr="4426FCD2" w:rsidR="3FC3C829">
        <w:rPr>
          <w:rFonts w:ascii="Calibri" w:hAnsi="Calibri" w:cs="Calibri"/>
        </w:rPr>
        <w:t xml:space="preserve"> przez Kupującego od Sprzeda</w:t>
      </w:r>
      <w:r w:rsidRPr="4426FCD2" w:rsidR="68A3FB7F">
        <w:rPr>
          <w:rFonts w:ascii="Calibri" w:hAnsi="Calibri" w:cs="Calibri"/>
        </w:rPr>
        <w:t>jącego</w:t>
      </w:r>
      <w:r w:rsidRPr="4426FCD2" w:rsidR="3FC3C829">
        <w:rPr>
          <w:rFonts w:ascii="Calibri" w:hAnsi="Calibri" w:cs="Calibri"/>
        </w:rPr>
        <w:t xml:space="preserve"> zostanie potwierdzony pisemnym protokołem zdawczo - odbiorczym, podpisanym przez przedstawicieli Stron. Protokół ten sporządzony zostanie w dwóch jednobrzmiących egzemplarzach, po jednym dla każdej ze Stron. </w:t>
      </w:r>
    </w:p>
    <w:p w:rsidRPr="00A7078A" w:rsidR="0071125C" w:rsidP="003B1BB1" w:rsidRDefault="0071125C" w14:paraId="096D7542" w14:textId="7E394EB4">
      <w:pPr>
        <w:pStyle w:val="Akapitzlist"/>
        <w:widowControl w:val="0"/>
        <w:numPr>
          <w:ilvl w:val="0"/>
          <w:numId w:val="6"/>
        </w:numPr>
        <w:tabs>
          <w:tab w:val="left" w:pos="834"/>
        </w:tabs>
        <w:autoSpaceDE w:val="0"/>
        <w:autoSpaceDN w:val="0"/>
        <w:spacing w:after="120" w:line="276" w:lineRule="auto"/>
        <w:ind w:left="828" w:right="113" w:hanging="357"/>
        <w:contextualSpacing w:val="0"/>
        <w:jc w:val="both"/>
        <w:rPr>
          <w:rFonts w:ascii="Calibri" w:hAnsi="Calibri" w:cs="Calibri"/>
        </w:rPr>
      </w:pPr>
      <w:r w:rsidRPr="00A7078A">
        <w:rPr>
          <w:rFonts w:ascii="Calibri" w:hAnsi="Calibri" w:cs="Calibri"/>
        </w:rPr>
        <w:t xml:space="preserve">Warunkiem przekazania Kupującemu </w:t>
      </w:r>
      <w:r w:rsidR="00C056BF">
        <w:rPr>
          <w:rFonts w:ascii="Calibri" w:hAnsi="Calibri" w:cs="Calibri"/>
        </w:rPr>
        <w:t>Silników/Silnika</w:t>
      </w:r>
      <w:r w:rsidRPr="00A7078A">
        <w:rPr>
          <w:rFonts w:ascii="Calibri" w:hAnsi="Calibri" w:cs="Calibri"/>
        </w:rPr>
        <w:t xml:space="preserve"> jest dokonanie przez Kupującego płatności, zgodnie z § 3 niniejszej Umowy.</w:t>
      </w:r>
    </w:p>
    <w:p w:rsidRPr="00A7078A" w:rsidR="0071125C" w:rsidP="00AE285A" w:rsidRDefault="0071125C" w14:paraId="4B8DE8A7" w14:textId="0248805B">
      <w:pPr>
        <w:pStyle w:val="Akapitzlist"/>
        <w:widowControl w:val="0"/>
        <w:numPr>
          <w:ilvl w:val="0"/>
          <w:numId w:val="6"/>
        </w:numPr>
        <w:tabs>
          <w:tab w:val="left" w:pos="834"/>
        </w:tabs>
        <w:autoSpaceDE w:val="0"/>
        <w:autoSpaceDN w:val="0"/>
        <w:spacing w:after="120" w:line="276" w:lineRule="auto"/>
        <w:ind w:left="828" w:right="110" w:hanging="357"/>
        <w:contextualSpacing w:val="0"/>
        <w:jc w:val="both"/>
        <w:rPr>
          <w:rFonts w:ascii="Calibri" w:hAnsi="Calibri" w:cs="Calibri"/>
        </w:rPr>
      </w:pPr>
      <w:r w:rsidRPr="00A7078A" w:rsidR="3FC3C829">
        <w:rPr>
          <w:rFonts w:ascii="Calibri" w:hAnsi="Calibri" w:cs="Calibri"/>
        </w:rPr>
        <w:t xml:space="preserve">W przypadku, gdyby </w:t>
      </w:r>
      <w:r w:rsidR="5FC5C76E">
        <w:rPr>
          <w:rFonts w:ascii="Calibri" w:hAnsi="Calibri" w:cs="Calibri"/>
        </w:rPr>
        <w:t>Silniki/Silnik</w:t>
      </w:r>
      <w:r w:rsidRPr="00A7078A" w:rsidR="3FC3C829">
        <w:rPr>
          <w:rFonts w:ascii="Calibri" w:hAnsi="Calibri" w:cs="Calibri"/>
        </w:rPr>
        <w:t xml:space="preserve"> był</w:t>
      </w:r>
      <w:r w:rsidR="5FC5C76E">
        <w:rPr>
          <w:rFonts w:ascii="Calibri" w:hAnsi="Calibri" w:cs="Calibri"/>
        </w:rPr>
        <w:t>y</w:t>
      </w:r>
      <w:r w:rsidRPr="00A7078A" w:rsidR="3FC3C829">
        <w:rPr>
          <w:rFonts w:ascii="Calibri" w:hAnsi="Calibri" w:cs="Calibri"/>
        </w:rPr>
        <w:t xml:space="preserve"> przygotowan</w:t>
      </w:r>
      <w:r w:rsidRPr="4426FCD2" w:rsidR="4E337A3F">
        <w:rPr>
          <w:rFonts w:ascii="Calibri" w:hAnsi="Calibri" w:cs="Calibri"/>
        </w:rPr>
        <w:t>e</w:t>
      </w:r>
      <w:r w:rsidRPr="4426FCD2" w:rsidR="3FC3C829">
        <w:rPr>
          <w:rFonts w:ascii="Calibri" w:hAnsi="Calibri" w:cs="Calibri"/>
        </w:rPr>
        <w:t xml:space="preserve"> do odebrania przez Kupującego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>we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>wcześniejszym terminie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>niż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>wskazany</w:t>
      </w:r>
      <w:r w:rsidRPr="4426FCD2" w:rsidR="3FC3C829">
        <w:rPr>
          <w:rFonts w:ascii="Calibri" w:hAnsi="Calibri" w:cs="Calibri"/>
        </w:rPr>
        <w:t xml:space="preserve"> w ust. 1 </w:t>
      </w:r>
      <w:r w:rsidRPr="4426FCD2" w:rsidR="3FC3C829">
        <w:rPr>
          <w:rFonts w:ascii="Calibri" w:hAnsi="Calibri" w:cs="Calibri"/>
        </w:rPr>
        <w:t>powyżej,</w:t>
      </w:r>
      <w:r w:rsidRPr="4426FCD2" w:rsidR="3FC3C829">
        <w:rPr>
          <w:rFonts w:ascii="Calibri" w:hAnsi="Calibri" w:cs="Calibri"/>
        </w:rPr>
        <w:t xml:space="preserve"> </w:t>
      </w:r>
      <w:r w:rsidRPr="4426FCD2" w:rsidR="2B9C03A2">
        <w:rPr>
          <w:rFonts w:ascii="Calibri" w:hAnsi="Calibri" w:cs="Calibri"/>
        </w:rPr>
        <w:t>wówczas</w:t>
      </w:r>
      <w:r w:rsidRPr="4426FCD2" w:rsidR="3FC3C829">
        <w:rPr>
          <w:rFonts w:ascii="Calibri" w:hAnsi="Calibri" w:cs="Calibri"/>
        </w:rPr>
        <w:t xml:space="preserve"> Strony wspólnie uzgodnią dogodny dla niech termin przeprowadzenia odbioru Samolotu</w:t>
      </w:r>
      <w:r w:rsidRPr="4426FCD2" w:rsidR="2B9C03A2">
        <w:rPr>
          <w:rFonts w:ascii="Calibri" w:hAnsi="Calibri" w:cs="Calibri"/>
        </w:rPr>
        <w:t xml:space="preserve"> w drodze korespondencji mailowej na adresy wskazane w Umowie</w:t>
      </w:r>
      <w:r w:rsidRPr="4426FCD2" w:rsidR="3FC3C829">
        <w:rPr>
          <w:rFonts w:ascii="Calibri" w:hAnsi="Calibri" w:cs="Calibri"/>
        </w:rPr>
        <w:t>.</w:t>
      </w:r>
    </w:p>
    <w:p w:rsidRPr="00A7078A" w:rsidR="0071125C" w:rsidP="00C42A6D" w:rsidRDefault="0071125C" w14:paraId="458278A6" w14:textId="24D840D6">
      <w:pPr>
        <w:pStyle w:val="Akapitzlist"/>
        <w:widowControl w:val="0"/>
        <w:numPr>
          <w:ilvl w:val="0"/>
          <w:numId w:val="6"/>
        </w:numPr>
        <w:tabs>
          <w:tab w:val="left" w:pos="834"/>
        </w:tabs>
        <w:autoSpaceDE w:val="0"/>
        <w:autoSpaceDN w:val="0"/>
        <w:spacing w:after="120" w:line="276" w:lineRule="auto"/>
        <w:ind w:left="828" w:right="109" w:hanging="357"/>
        <w:contextualSpacing w:val="0"/>
        <w:jc w:val="both"/>
        <w:rPr>
          <w:rFonts w:ascii="Calibri" w:hAnsi="Calibri" w:cs="Calibri"/>
        </w:rPr>
      </w:pPr>
      <w:r w:rsidRPr="00A7078A" w:rsidR="003B3DD9">
        <w:rPr>
          <w:rFonts w:ascii="Calibri" w:hAnsi="Calibri" w:cs="Calibri"/>
        </w:rPr>
        <w:t xml:space="preserve">Na </w:t>
      </w:r>
      <w:r w:rsidRPr="4426FCD2" w:rsidR="16DABBB3">
        <w:rPr>
          <w:rFonts w:ascii="Calibri" w:hAnsi="Calibri" w:cs="Calibri"/>
        </w:rPr>
        <w:t xml:space="preserve">okoliczność </w:t>
      </w:r>
      <w:r w:rsidRPr="4426FCD2" w:rsidR="003B3DD9">
        <w:rPr>
          <w:rFonts w:ascii="Calibri" w:hAnsi="Calibri" w:cs="Calibri"/>
        </w:rPr>
        <w:t xml:space="preserve">przekazania </w:t>
      </w:r>
      <w:r w:rsidRPr="4426FCD2" w:rsidR="0DB21513">
        <w:rPr>
          <w:rFonts w:ascii="Calibri" w:hAnsi="Calibri" w:cs="Calibri"/>
        </w:rPr>
        <w:t>Przedmiotu Umowy</w:t>
      </w:r>
      <w:r w:rsidRPr="4426FCD2" w:rsidR="003B3DD9">
        <w:rPr>
          <w:rFonts w:ascii="Calibri" w:hAnsi="Calibri" w:cs="Calibri"/>
        </w:rPr>
        <w:t xml:space="preserve"> Kupującemu, Strony sporządzą protokół zdawczo – odbiorczy o którym mowa w §2 ust. 2 Umowy, w formie pisemnej pod rygorem nieważności. Protokół będzie</w:t>
      </w:r>
      <w:r w:rsidRPr="4426FCD2" w:rsidR="003B3DD9">
        <w:rPr>
          <w:rFonts w:ascii="Calibri" w:hAnsi="Calibri" w:cs="Calibri"/>
        </w:rPr>
        <w:t xml:space="preserve"> </w:t>
      </w:r>
      <w:r w:rsidRPr="4426FCD2" w:rsidR="003B3DD9">
        <w:rPr>
          <w:rFonts w:ascii="Calibri" w:hAnsi="Calibri" w:cs="Calibri"/>
        </w:rPr>
        <w:t>zawierać</w:t>
      </w:r>
      <w:r w:rsidRPr="4426FCD2" w:rsidR="003B3DD9">
        <w:rPr>
          <w:rFonts w:ascii="Calibri" w:hAnsi="Calibri" w:cs="Calibri"/>
        </w:rPr>
        <w:t xml:space="preserve"> </w:t>
      </w:r>
      <w:r w:rsidRPr="4426FCD2" w:rsidR="003B3DD9">
        <w:rPr>
          <w:rFonts w:ascii="Calibri" w:hAnsi="Calibri" w:cs="Calibri"/>
        </w:rPr>
        <w:t>w</w:t>
      </w:r>
      <w:r w:rsidRPr="4426FCD2" w:rsidR="003B3DD9">
        <w:rPr>
          <w:rFonts w:ascii="Calibri" w:hAnsi="Calibri" w:cs="Calibri"/>
        </w:rPr>
        <w:t xml:space="preserve"> </w:t>
      </w:r>
      <w:r w:rsidRPr="4426FCD2" w:rsidR="003B3DD9">
        <w:rPr>
          <w:rFonts w:ascii="Calibri" w:hAnsi="Calibri" w:cs="Calibri"/>
        </w:rPr>
        <w:t>szczególności</w:t>
      </w:r>
      <w:r w:rsidRPr="4426FCD2" w:rsidR="003B3DD9">
        <w:rPr>
          <w:rFonts w:ascii="Calibri" w:hAnsi="Calibri" w:cs="Calibri"/>
        </w:rPr>
        <w:t xml:space="preserve"> </w:t>
      </w:r>
      <w:r w:rsidRPr="4426FCD2" w:rsidR="003B3DD9">
        <w:rPr>
          <w:rFonts w:ascii="Calibri" w:hAnsi="Calibri" w:cs="Calibri"/>
        </w:rPr>
        <w:t>wykaz</w:t>
      </w:r>
      <w:r w:rsidRPr="4426FCD2" w:rsidR="003B3DD9">
        <w:rPr>
          <w:rFonts w:ascii="Calibri" w:hAnsi="Calibri" w:cs="Calibri"/>
        </w:rPr>
        <w:t xml:space="preserve"> </w:t>
      </w:r>
      <w:r w:rsidRPr="4426FCD2" w:rsidR="003B3DD9">
        <w:rPr>
          <w:rFonts w:ascii="Calibri" w:hAnsi="Calibri" w:cs="Calibri"/>
        </w:rPr>
        <w:t>przekazywanych</w:t>
      </w:r>
      <w:r w:rsidRPr="4426FCD2" w:rsidR="003B3DD9">
        <w:rPr>
          <w:rFonts w:ascii="Calibri" w:hAnsi="Calibri" w:cs="Calibri"/>
        </w:rPr>
        <w:t xml:space="preserve"> </w:t>
      </w:r>
      <w:commentRangeStart w:id="5"/>
      <w:commentRangeStart w:id="6"/>
      <w:commentRangeStart w:id="1790462640"/>
      <w:commentRangeStart w:id="721300708"/>
      <w:r w:rsidRPr="4426FCD2" w:rsidR="003B3DD9">
        <w:rPr>
          <w:rFonts w:ascii="Calibri" w:hAnsi="Calibri" w:cs="Calibri"/>
        </w:rPr>
        <w:t>dokumentów</w:t>
      </w:r>
      <w:r w:rsidRPr="4426FCD2" w:rsidR="7BECBAF3">
        <w:rPr>
          <w:rFonts w:ascii="Calibri" w:hAnsi="Calibri" w:cs="Calibri"/>
        </w:rPr>
        <w:t xml:space="preserve"> </w:t>
      </w:r>
      <w:commentRangeEnd w:id="5"/>
      <w:r>
        <w:rPr>
          <w:rStyle w:val="CommentReference"/>
        </w:rPr>
        <w:commentReference w:id="5"/>
      </w:r>
      <w:commentRangeEnd w:id="6"/>
      <w:r>
        <w:rPr>
          <w:rStyle w:val="CommentReference"/>
        </w:rPr>
        <w:commentReference w:id="6"/>
      </w:r>
      <w:commentRangeEnd w:id="1790462640"/>
      <w:r>
        <w:rPr>
          <w:rStyle w:val="CommentReference"/>
        </w:rPr>
        <w:commentReference w:id="1790462640"/>
      </w:r>
      <w:commentRangeEnd w:id="721300708"/>
      <w:r>
        <w:rPr>
          <w:rStyle w:val="CommentReference"/>
        </w:rPr>
        <w:commentReference w:id="721300708"/>
      </w:r>
      <w:r w:rsidRPr="4426FCD2" w:rsidR="0DB21513">
        <w:rPr>
          <w:rFonts w:ascii="Calibri" w:hAnsi="Calibri" w:cs="Calibri"/>
        </w:rPr>
        <w:t>Silników/Silnika</w:t>
      </w:r>
      <w:r w:rsidRPr="4426FCD2" w:rsidR="1194EEE5">
        <w:rPr>
          <w:rFonts w:ascii="Calibri" w:hAnsi="Calibri" w:cs="Calibri"/>
        </w:rPr>
        <w:t>.</w:t>
      </w:r>
    </w:p>
    <w:p w:rsidRPr="00A7078A" w:rsidR="0071125C" w:rsidP="0071125C" w:rsidRDefault="0071125C" w14:paraId="00038043" w14:textId="73C3BE59">
      <w:pPr>
        <w:pStyle w:val="Akapitzlist"/>
        <w:widowControl w:val="0"/>
        <w:numPr>
          <w:ilvl w:val="0"/>
          <w:numId w:val="6"/>
        </w:numPr>
        <w:tabs>
          <w:tab w:val="left" w:pos="834"/>
        </w:tabs>
        <w:autoSpaceDE w:val="0"/>
        <w:autoSpaceDN w:val="0"/>
        <w:spacing w:after="120" w:line="276" w:lineRule="auto"/>
        <w:ind w:left="828" w:right="110" w:hanging="357"/>
        <w:contextualSpacing w:val="0"/>
        <w:jc w:val="both"/>
        <w:rPr>
          <w:rFonts w:ascii="Calibri" w:hAnsi="Calibri" w:cs="Calibri"/>
        </w:rPr>
      </w:pPr>
      <w:r w:rsidRPr="00A7078A">
        <w:rPr>
          <w:rFonts w:ascii="Calibri" w:hAnsi="Calibri" w:cs="Calibri"/>
        </w:rPr>
        <w:t>W przypadku, gdy pomimo poinformowania Kupującego przez Sprzeda</w:t>
      </w:r>
      <w:r w:rsidRPr="00A7078A" w:rsidR="00C42A6D">
        <w:rPr>
          <w:rFonts w:ascii="Calibri" w:hAnsi="Calibri" w:cs="Calibri"/>
        </w:rPr>
        <w:t>jącego</w:t>
      </w:r>
      <w:r w:rsidRPr="00A7078A">
        <w:rPr>
          <w:rFonts w:ascii="Calibri" w:hAnsi="Calibri" w:cs="Calibri"/>
        </w:rPr>
        <w:t xml:space="preserve">, iż </w:t>
      </w:r>
      <w:r w:rsidR="00C056BF">
        <w:rPr>
          <w:rFonts w:ascii="Calibri" w:hAnsi="Calibri" w:cs="Calibri"/>
        </w:rPr>
        <w:t>Silniki/Silnik</w:t>
      </w:r>
      <w:r w:rsidRPr="00A7078A">
        <w:rPr>
          <w:rFonts w:ascii="Calibri" w:hAnsi="Calibri" w:cs="Calibri"/>
        </w:rPr>
        <w:t xml:space="preserve"> </w:t>
      </w:r>
      <w:r w:rsidR="00C056BF">
        <w:rPr>
          <w:rFonts w:ascii="Calibri" w:hAnsi="Calibri" w:cs="Calibri"/>
        </w:rPr>
        <w:t>są</w:t>
      </w:r>
      <w:r w:rsidRPr="00A7078A">
        <w:rPr>
          <w:rFonts w:ascii="Calibri" w:hAnsi="Calibri" w:cs="Calibri"/>
        </w:rPr>
        <w:t xml:space="preserve"> gotow</w:t>
      </w:r>
      <w:r w:rsidR="00C056BF">
        <w:rPr>
          <w:rFonts w:ascii="Calibri" w:hAnsi="Calibri" w:cs="Calibri"/>
        </w:rPr>
        <w:t xml:space="preserve">e </w:t>
      </w:r>
      <w:r w:rsidRPr="00A7078A">
        <w:rPr>
          <w:rFonts w:ascii="Calibri" w:hAnsi="Calibri" w:cs="Calibri"/>
        </w:rPr>
        <w:t xml:space="preserve">do odbioru, Kupujący bez uzasadnionej przyczyny nie odbierze </w:t>
      </w:r>
      <w:r w:rsidR="00C056BF">
        <w:rPr>
          <w:rFonts w:ascii="Calibri" w:hAnsi="Calibri" w:cs="Calibri"/>
        </w:rPr>
        <w:t>Przedmiotu Umowy</w:t>
      </w:r>
      <w:r w:rsidRPr="00A7078A">
        <w:rPr>
          <w:rFonts w:ascii="Calibri" w:hAnsi="Calibri" w:cs="Calibri"/>
        </w:rPr>
        <w:t xml:space="preserve"> w terminie ustalonym zgodnie z § 2 ust. 1 niniejszej Umowy lub w terminie uzgodnionym przez Strony zgodnie z § 2 ust. </w:t>
      </w:r>
      <w:r w:rsidRPr="00A7078A" w:rsidR="00C42A6D">
        <w:rPr>
          <w:rFonts w:ascii="Calibri" w:hAnsi="Calibri" w:cs="Calibri"/>
        </w:rPr>
        <w:t>5</w:t>
      </w:r>
      <w:r w:rsidRPr="00A7078A">
        <w:rPr>
          <w:rFonts w:ascii="Calibri" w:hAnsi="Calibri" w:cs="Calibri"/>
        </w:rPr>
        <w:t xml:space="preserve"> niniejszej Umowy oraz w dodatkowym terminie wyznaczonym przez Sprzeda</w:t>
      </w:r>
      <w:r w:rsidRPr="00A7078A" w:rsidR="00C42A6D">
        <w:rPr>
          <w:rFonts w:ascii="Calibri" w:hAnsi="Calibri" w:cs="Calibri"/>
        </w:rPr>
        <w:t>jącego</w:t>
      </w:r>
      <w:r w:rsidRPr="00A7078A">
        <w:rPr>
          <w:rFonts w:ascii="Calibri" w:hAnsi="Calibri" w:cs="Calibri"/>
        </w:rPr>
        <w:t xml:space="preserve"> zgodnie z treścią § </w:t>
      </w:r>
      <w:r w:rsidRPr="00A7078A" w:rsidR="00A05007">
        <w:rPr>
          <w:rFonts w:ascii="Calibri" w:hAnsi="Calibri" w:cs="Calibri"/>
        </w:rPr>
        <w:t>4</w:t>
      </w:r>
      <w:r w:rsidRPr="00A7078A">
        <w:rPr>
          <w:rFonts w:ascii="Calibri" w:hAnsi="Calibri" w:cs="Calibri"/>
        </w:rPr>
        <w:t xml:space="preserve"> ust. 1 niniejszej Umowy, z przyczyn niezależnych od Sprzeda</w:t>
      </w:r>
      <w:r w:rsidRPr="00A7078A" w:rsidR="00C42A6D">
        <w:rPr>
          <w:rFonts w:ascii="Calibri" w:hAnsi="Calibri" w:cs="Calibri"/>
        </w:rPr>
        <w:t>jącego</w:t>
      </w:r>
      <w:r w:rsidRPr="00A7078A">
        <w:rPr>
          <w:rFonts w:ascii="Calibri" w:hAnsi="Calibri" w:cs="Calibri"/>
        </w:rPr>
        <w:t xml:space="preserve"> ani niezwiązanych ze stanem </w:t>
      </w:r>
      <w:r w:rsidR="00C056BF">
        <w:rPr>
          <w:rFonts w:ascii="Calibri" w:hAnsi="Calibri" w:cs="Calibri"/>
        </w:rPr>
        <w:t>Przedmiotu umowy</w:t>
      </w:r>
      <w:r w:rsidRPr="00A7078A">
        <w:rPr>
          <w:rFonts w:ascii="Calibri" w:hAnsi="Calibri" w:cs="Calibri"/>
        </w:rPr>
        <w:t xml:space="preserve">, w tym  niezgodnością </w:t>
      </w:r>
      <w:r w:rsidR="00C056BF">
        <w:rPr>
          <w:rFonts w:ascii="Calibri" w:hAnsi="Calibri" w:cs="Calibri"/>
        </w:rPr>
        <w:t>Przedmiotu Umowy</w:t>
      </w:r>
      <w:r w:rsidRPr="00A7078A">
        <w:rPr>
          <w:rFonts w:ascii="Calibri" w:hAnsi="Calibri" w:cs="Calibri"/>
        </w:rPr>
        <w:t xml:space="preserve"> ze specyfikacją, Sprzeda</w:t>
      </w:r>
      <w:r w:rsidRPr="00A7078A" w:rsidR="003B1BB1">
        <w:rPr>
          <w:rFonts w:ascii="Calibri" w:hAnsi="Calibri" w:cs="Calibri"/>
        </w:rPr>
        <w:t>jący</w:t>
      </w:r>
      <w:r w:rsidRPr="00A7078A">
        <w:rPr>
          <w:rFonts w:ascii="Calibri" w:hAnsi="Calibri" w:cs="Calibri"/>
        </w:rPr>
        <w:t xml:space="preserve"> upoważniony będzie do sporządzenia jednostronnego protokołu</w:t>
      </w:r>
      <w:r w:rsidRPr="00A7078A">
        <w:rPr>
          <w:rFonts w:ascii="Calibri" w:hAnsi="Calibri" w:cs="Calibri"/>
          <w:spacing w:val="-2"/>
        </w:rPr>
        <w:t xml:space="preserve"> </w:t>
      </w:r>
      <w:r w:rsidRPr="00A7078A">
        <w:rPr>
          <w:rFonts w:ascii="Calibri" w:hAnsi="Calibri" w:cs="Calibri"/>
        </w:rPr>
        <w:t>zdawczo – odbiorczego z adnotacją</w:t>
      </w:r>
      <w:r w:rsidRPr="00A7078A">
        <w:rPr>
          <w:rFonts w:ascii="Calibri" w:hAnsi="Calibri" w:cs="Calibri"/>
          <w:spacing w:val="-1"/>
        </w:rPr>
        <w:t xml:space="preserve"> </w:t>
      </w:r>
      <w:r w:rsidRPr="00A7078A">
        <w:rPr>
          <w:rFonts w:ascii="Calibri" w:hAnsi="Calibri" w:cs="Calibri"/>
        </w:rPr>
        <w:t>o zaniechaniu</w:t>
      </w:r>
      <w:r w:rsidRPr="00A7078A">
        <w:rPr>
          <w:rFonts w:ascii="Calibri" w:hAnsi="Calibri" w:cs="Calibri"/>
          <w:spacing w:val="-2"/>
        </w:rPr>
        <w:t xml:space="preserve"> </w:t>
      </w:r>
      <w:r w:rsidRPr="00A7078A">
        <w:rPr>
          <w:rFonts w:ascii="Calibri" w:hAnsi="Calibri" w:cs="Calibri"/>
        </w:rPr>
        <w:t>dokonania</w:t>
      </w:r>
      <w:r w:rsidRPr="00A7078A">
        <w:rPr>
          <w:rFonts w:ascii="Calibri" w:hAnsi="Calibri" w:cs="Calibri"/>
          <w:spacing w:val="-1"/>
        </w:rPr>
        <w:t xml:space="preserve"> </w:t>
      </w:r>
      <w:r w:rsidRPr="00A7078A">
        <w:rPr>
          <w:rFonts w:ascii="Calibri" w:hAnsi="Calibri" w:cs="Calibri"/>
        </w:rPr>
        <w:t>odbioru</w:t>
      </w:r>
      <w:r w:rsidRPr="00A7078A">
        <w:rPr>
          <w:rFonts w:ascii="Calibri" w:hAnsi="Calibri" w:cs="Calibri"/>
          <w:spacing w:val="-5"/>
        </w:rPr>
        <w:t xml:space="preserve"> </w:t>
      </w:r>
      <w:r w:rsidRPr="00A7078A">
        <w:rPr>
          <w:rFonts w:ascii="Calibri" w:hAnsi="Calibri" w:cs="Calibri"/>
        </w:rPr>
        <w:t>przez</w:t>
      </w:r>
      <w:r w:rsidRPr="00A7078A">
        <w:rPr>
          <w:rFonts w:ascii="Calibri" w:hAnsi="Calibri" w:cs="Calibri"/>
          <w:spacing w:val="-2"/>
        </w:rPr>
        <w:t xml:space="preserve"> </w:t>
      </w:r>
      <w:r w:rsidRPr="00A7078A">
        <w:rPr>
          <w:rFonts w:ascii="Calibri" w:hAnsi="Calibri" w:cs="Calibri"/>
        </w:rPr>
        <w:t>Kupującego. W przypadku, o którym mowa w zdaniu poprzedzającym, przyjmuje się, iż Kupujący dokonał odbioru</w:t>
      </w:r>
      <w:r w:rsidRPr="00A7078A">
        <w:rPr>
          <w:rFonts w:ascii="Calibri" w:hAnsi="Calibri" w:cs="Calibri"/>
          <w:spacing w:val="73"/>
        </w:rPr>
        <w:t xml:space="preserve"> </w:t>
      </w:r>
      <w:r w:rsidR="00C056BF">
        <w:rPr>
          <w:rFonts w:ascii="Calibri" w:hAnsi="Calibri" w:cs="Calibri"/>
        </w:rPr>
        <w:t>Przedmiotu Umowy</w:t>
      </w:r>
      <w:r w:rsidRPr="00A7078A">
        <w:rPr>
          <w:rFonts w:ascii="Calibri" w:hAnsi="Calibri" w:cs="Calibri"/>
          <w:spacing w:val="75"/>
        </w:rPr>
        <w:t xml:space="preserve"> </w:t>
      </w:r>
      <w:r w:rsidRPr="00A7078A">
        <w:rPr>
          <w:rFonts w:ascii="Calibri" w:hAnsi="Calibri" w:cs="Calibri"/>
        </w:rPr>
        <w:t>bez</w:t>
      </w:r>
      <w:r w:rsidRPr="00A7078A">
        <w:rPr>
          <w:rFonts w:ascii="Calibri" w:hAnsi="Calibri" w:cs="Calibri"/>
          <w:spacing w:val="73"/>
        </w:rPr>
        <w:t xml:space="preserve"> </w:t>
      </w:r>
      <w:r w:rsidRPr="00A7078A">
        <w:rPr>
          <w:rFonts w:ascii="Calibri" w:hAnsi="Calibri" w:cs="Calibri"/>
        </w:rPr>
        <w:t>uwag.</w:t>
      </w:r>
      <w:r w:rsidRPr="00A7078A">
        <w:rPr>
          <w:rFonts w:ascii="Calibri" w:hAnsi="Calibri" w:cs="Calibri"/>
          <w:spacing w:val="73"/>
        </w:rPr>
        <w:t xml:space="preserve"> </w:t>
      </w:r>
      <w:r w:rsidRPr="00A7078A">
        <w:rPr>
          <w:rFonts w:ascii="Calibri" w:hAnsi="Calibri" w:cs="Calibri"/>
        </w:rPr>
        <w:t>Kupujący</w:t>
      </w:r>
      <w:r w:rsidRPr="00A7078A">
        <w:rPr>
          <w:rFonts w:ascii="Calibri" w:hAnsi="Calibri" w:cs="Calibri"/>
          <w:spacing w:val="75"/>
        </w:rPr>
        <w:t xml:space="preserve"> </w:t>
      </w:r>
      <w:r w:rsidRPr="00A7078A">
        <w:rPr>
          <w:rFonts w:ascii="Calibri" w:hAnsi="Calibri" w:cs="Calibri"/>
        </w:rPr>
        <w:t>w</w:t>
      </w:r>
      <w:r w:rsidRPr="00A7078A">
        <w:rPr>
          <w:rFonts w:ascii="Calibri" w:hAnsi="Calibri" w:cs="Calibri"/>
          <w:spacing w:val="75"/>
        </w:rPr>
        <w:t xml:space="preserve"> </w:t>
      </w:r>
      <w:r w:rsidRPr="00A7078A">
        <w:rPr>
          <w:rFonts w:ascii="Calibri" w:hAnsi="Calibri" w:cs="Calibri"/>
        </w:rPr>
        <w:t>tym</w:t>
      </w:r>
      <w:r w:rsidRPr="00A7078A">
        <w:rPr>
          <w:rFonts w:ascii="Calibri" w:hAnsi="Calibri" w:cs="Calibri"/>
          <w:spacing w:val="74"/>
        </w:rPr>
        <w:t xml:space="preserve"> </w:t>
      </w:r>
      <w:r w:rsidRPr="00A7078A">
        <w:rPr>
          <w:rFonts w:ascii="Calibri" w:hAnsi="Calibri" w:cs="Calibri"/>
        </w:rPr>
        <w:t>przypadku</w:t>
      </w:r>
      <w:r w:rsidRPr="00A7078A">
        <w:rPr>
          <w:rFonts w:ascii="Calibri" w:hAnsi="Calibri" w:cs="Calibri"/>
          <w:spacing w:val="75"/>
        </w:rPr>
        <w:t xml:space="preserve"> </w:t>
      </w:r>
      <w:r w:rsidRPr="00A7078A">
        <w:rPr>
          <w:rFonts w:ascii="Calibri" w:hAnsi="Calibri" w:cs="Calibri"/>
        </w:rPr>
        <w:t>ponosi</w:t>
      </w:r>
      <w:r w:rsidRPr="00A7078A">
        <w:rPr>
          <w:rFonts w:ascii="Calibri" w:hAnsi="Calibri" w:cs="Calibri"/>
          <w:spacing w:val="75"/>
        </w:rPr>
        <w:t xml:space="preserve"> </w:t>
      </w:r>
      <w:r w:rsidRPr="00A7078A">
        <w:rPr>
          <w:rFonts w:ascii="Calibri" w:hAnsi="Calibri" w:cs="Calibri"/>
        </w:rPr>
        <w:t>również</w:t>
      </w:r>
      <w:r w:rsidRPr="00A7078A">
        <w:rPr>
          <w:rFonts w:ascii="Calibri" w:hAnsi="Calibri" w:cs="Calibri"/>
          <w:spacing w:val="73"/>
        </w:rPr>
        <w:t xml:space="preserve"> </w:t>
      </w:r>
      <w:r w:rsidRPr="00A7078A">
        <w:rPr>
          <w:rFonts w:ascii="Calibri" w:hAnsi="Calibri" w:cs="Calibri"/>
        </w:rPr>
        <w:t>koszty</w:t>
      </w:r>
      <w:r w:rsidRPr="00A7078A">
        <w:rPr>
          <w:rFonts w:ascii="Calibri" w:hAnsi="Calibri" w:cs="Calibri"/>
          <w:spacing w:val="75"/>
        </w:rPr>
        <w:t xml:space="preserve"> </w:t>
      </w:r>
      <w:r w:rsidRPr="00A7078A">
        <w:rPr>
          <w:rFonts w:ascii="Calibri" w:hAnsi="Calibri" w:cs="Calibri"/>
        </w:rPr>
        <w:t xml:space="preserve">związane z przechowaniem </w:t>
      </w:r>
      <w:r w:rsidR="00C056BF">
        <w:rPr>
          <w:rFonts w:ascii="Calibri" w:hAnsi="Calibri" w:cs="Calibri"/>
        </w:rPr>
        <w:t>Przedmiotu Umowy</w:t>
      </w:r>
      <w:r w:rsidRPr="00A7078A">
        <w:rPr>
          <w:rFonts w:ascii="Calibri" w:hAnsi="Calibri" w:cs="Calibri"/>
        </w:rPr>
        <w:t xml:space="preserve"> w pomieszczeniach Sprzeda</w:t>
      </w:r>
      <w:r w:rsidRPr="00A7078A" w:rsidR="00C42A6D">
        <w:rPr>
          <w:rFonts w:ascii="Calibri" w:hAnsi="Calibri" w:cs="Calibri"/>
        </w:rPr>
        <w:t xml:space="preserve">jącego. </w:t>
      </w:r>
      <w:r w:rsidRPr="00A7078A">
        <w:rPr>
          <w:rFonts w:ascii="Calibri" w:hAnsi="Calibri" w:cs="Calibri"/>
        </w:rPr>
        <w:t xml:space="preserve">Jeżeli </w:t>
      </w:r>
      <w:r w:rsidR="00C056BF">
        <w:rPr>
          <w:rFonts w:ascii="Calibri" w:hAnsi="Calibri" w:cs="Calibri"/>
        </w:rPr>
        <w:t>Przedmiot Umowy</w:t>
      </w:r>
      <w:r w:rsidRPr="00A7078A">
        <w:rPr>
          <w:rFonts w:ascii="Calibri" w:hAnsi="Calibri" w:cs="Calibri"/>
        </w:rPr>
        <w:t xml:space="preserve"> byłby w okresie przechowania ubezpieczony przez Sprzed</w:t>
      </w:r>
      <w:r w:rsidRPr="00A7078A" w:rsidR="00C42A6D">
        <w:rPr>
          <w:rFonts w:ascii="Calibri" w:hAnsi="Calibri" w:cs="Calibri"/>
        </w:rPr>
        <w:t>ającego</w:t>
      </w:r>
      <w:r w:rsidRPr="00A7078A">
        <w:rPr>
          <w:rFonts w:ascii="Calibri" w:hAnsi="Calibri" w:cs="Calibri"/>
        </w:rPr>
        <w:t>, to koszty ubezpieczenia za ten okres ponosi Kupujący.</w:t>
      </w:r>
    </w:p>
    <w:p w:rsidRPr="00A7078A" w:rsidR="0071125C" w:rsidP="00E04FDE" w:rsidRDefault="0071125C" w14:paraId="215C4922" w14:textId="70306E19">
      <w:pPr>
        <w:pStyle w:val="Akapitzlist"/>
        <w:widowControl w:val="0"/>
        <w:numPr>
          <w:ilvl w:val="0"/>
          <w:numId w:val="6"/>
        </w:numPr>
        <w:tabs>
          <w:tab w:val="left" w:pos="834"/>
        </w:tabs>
        <w:autoSpaceDE w:val="0"/>
        <w:autoSpaceDN w:val="0"/>
        <w:spacing w:after="120" w:line="276" w:lineRule="auto"/>
        <w:ind w:left="828" w:right="108" w:hanging="357"/>
        <w:contextualSpacing w:val="0"/>
        <w:jc w:val="both"/>
        <w:rPr>
          <w:rFonts w:ascii="Calibri" w:hAnsi="Calibri" w:cs="Calibri"/>
        </w:rPr>
      </w:pPr>
      <w:r w:rsidRPr="00A7078A" w:rsidR="3FC3C829">
        <w:rPr>
          <w:rFonts w:ascii="Calibri" w:hAnsi="Calibri" w:cs="Calibri"/>
        </w:rPr>
        <w:t xml:space="preserve">Z dniem zapłaty pełnej ceny za </w:t>
      </w:r>
      <w:r w:rsidR="5FC5C76E">
        <w:rPr>
          <w:rFonts w:ascii="Calibri" w:hAnsi="Calibri" w:cs="Calibri"/>
        </w:rPr>
        <w:t>Silniki/Silnik</w:t>
      </w:r>
      <w:r w:rsidRPr="00A7078A" w:rsidR="3FC3C829">
        <w:rPr>
          <w:rFonts w:ascii="Calibri" w:hAnsi="Calibri" w:cs="Calibri"/>
        </w:rPr>
        <w:t>, prawo własności przechodzi na Kupującego</w:t>
      </w:r>
      <w:r w:rsidRPr="4426FCD2" w:rsidR="5EAC6040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>ze wszystkimi prawami, obowiązkami z tym wyjątkiem, że ryzyko utraty lub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>uszkodzenia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>przechodzi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>na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>Kupującego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 xml:space="preserve">dopiero z chwilą podpisania przez niego protokołu zdawczo-odbiorczego. </w:t>
      </w:r>
    </w:p>
    <w:p w:rsidRPr="00A7078A" w:rsidR="00E04FDE" w:rsidP="00E04FDE" w:rsidRDefault="00E04FDE" w14:paraId="5241146A" w14:textId="5B36E4A7">
      <w:pPr>
        <w:pStyle w:val="Akapitzlist"/>
        <w:widowControl w:val="0"/>
        <w:numPr>
          <w:ilvl w:val="0"/>
          <w:numId w:val="6"/>
        </w:numPr>
        <w:tabs>
          <w:tab w:val="left" w:pos="834"/>
        </w:tabs>
        <w:autoSpaceDE w:val="0"/>
        <w:autoSpaceDN w:val="0"/>
        <w:spacing w:after="120" w:line="276" w:lineRule="auto"/>
        <w:ind w:left="828" w:right="108" w:hanging="357"/>
        <w:contextualSpacing w:val="0"/>
        <w:jc w:val="both"/>
        <w:rPr>
          <w:rFonts w:ascii="Calibri" w:hAnsi="Calibri" w:cs="Calibri"/>
        </w:rPr>
      </w:pPr>
      <w:r w:rsidRPr="00A7078A">
        <w:rPr>
          <w:rFonts w:ascii="Calibri" w:hAnsi="Calibri" w:cs="Calibri"/>
        </w:rPr>
        <w:t>Strony, mając na uwadze art. 558 § 1 Kodeksu cywilnego wyłączają</w:t>
      </w:r>
      <w:r w:rsidRPr="00A7078A" w:rsidR="003B1BB1">
        <w:rPr>
          <w:rFonts w:ascii="Calibri" w:hAnsi="Calibri" w:cs="Calibri"/>
        </w:rPr>
        <w:t xml:space="preserve"> w odniesieniu do </w:t>
      </w:r>
      <w:r w:rsidR="00C056BF">
        <w:rPr>
          <w:rFonts w:ascii="Calibri" w:hAnsi="Calibri" w:cs="Calibri"/>
        </w:rPr>
        <w:t>Przedmiotu Umowy</w:t>
      </w:r>
      <w:r w:rsidRPr="00A7078A">
        <w:rPr>
          <w:rFonts w:ascii="Calibri" w:hAnsi="Calibri" w:cs="Calibri"/>
        </w:rPr>
        <w:t xml:space="preserve"> uprawnienia </w:t>
      </w:r>
      <w:r w:rsidRPr="00A7078A" w:rsidR="003B1BB1">
        <w:rPr>
          <w:rFonts w:ascii="Calibri" w:hAnsi="Calibri" w:cs="Calibri"/>
        </w:rPr>
        <w:t xml:space="preserve">Kupującego </w:t>
      </w:r>
      <w:r w:rsidRPr="00A7078A">
        <w:rPr>
          <w:rFonts w:ascii="Calibri" w:hAnsi="Calibri" w:cs="Calibri"/>
        </w:rPr>
        <w:t xml:space="preserve">z tytułu rękojmi za wady. </w:t>
      </w:r>
    </w:p>
    <w:p w:rsidRPr="00A7078A" w:rsidR="0071125C" w:rsidP="0071125C" w:rsidRDefault="00C63DFB" w14:paraId="078CF6AA" w14:textId="0A794EA7">
      <w:pPr>
        <w:pStyle w:val="Akapitzlist"/>
        <w:widowControl w:val="0"/>
        <w:numPr>
          <w:ilvl w:val="0"/>
          <w:numId w:val="6"/>
        </w:numPr>
        <w:tabs>
          <w:tab w:val="left" w:pos="834"/>
        </w:tabs>
        <w:autoSpaceDE w:val="0"/>
        <w:autoSpaceDN w:val="0"/>
        <w:spacing w:after="120" w:line="276" w:lineRule="auto"/>
        <w:ind w:left="828" w:right="108" w:hanging="357"/>
        <w:contextualSpacing w:val="0"/>
        <w:jc w:val="both"/>
        <w:rPr>
          <w:rFonts w:ascii="Calibri" w:hAnsi="Calibri" w:cs="Calibri"/>
        </w:rPr>
      </w:pPr>
      <w:commentRangeStart w:id="7"/>
      <w:commentRangeStart w:id="8"/>
      <w:r w:rsidRPr="0D3A0F4F" w:rsidR="007F4D35">
        <w:rPr>
          <w:rFonts w:ascii="Calibri" w:hAnsi="Calibri" w:cs="Calibri"/>
        </w:rPr>
        <w:t>Po zawarciu Umowy obowiązek objęcia S</w:t>
      </w:r>
      <w:r w:rsidRPr="0D3A0F4F" w:rsidR="56163F03">
        <w:rPr>
          <w:rFonts w:ascii="Calibri" w:hAnsi="Calibri" w:cs="Calibri"/>
        </w:rPr>
        <w:t xml:space="preserve">ilników/Silnika </w:t>
      </w:r>
      <w:r w:rsidRPr="0D3A0F4F" w:rsidR="007F4D35">
        <w:rPr>
          <w:rFonts w:ascii="Calibri" w:hAnsi="Calibri" w:cs="Calibri"/>
        </w:rPr>
        <w:t xml:space="preserve">stosownym ubezpieczeniem spoczywa na Kupującym. </w:t>
      </w:r>
      <w:commentRangeEnd w:id="7"/>
      <w:r>
        <w:rPr>
          <w:rStyle w:val="CommentReference"/>
        </w:rPr>
        <w:commentReference w:id="7"/>
      </w:r>
      <w:commentRangeEnd w:id="8"/>
      <w:r>
        <w:rPr>
          <w:rStyle w:val="CommentReference"/>
        </w:rPr>
        <w:commentReference w:id="8"/>
      </w:r>
    </w:p>
    <w:p w:rsidRPr="00A7078A" w:rsidR="0071125C" w:rsidP="0071125C" w:rsidRDefault="0071125C" w14:paraId="2A0A6432" w14:textId="77777777">
      <w:pPr>
        <w:pStyle w:val="Tekstpodstawowy"/>
        <w:rPr>
          <w:rFonts w:ascii="Calibri" w:hAnsi="Calibri" w:cs="Calibri"/>
          <w:sz w:val="22"/>
          <w:szCs w:val="22"/>
        </w:rPr>
      </w:pPr>
    </w:p>
    <w:p w:rsidRPr="00A7078A" w:rsidR="0071125C" w:rsidP="0071125C" w:rsidRDefault="0071125C" w14:paraId="6BB2AD59" w14:textId="77777777">
      <w:pPr>
        <w:ind w:left="2303" w:right="2303"/>
        <w:jc w:val="center"/>
        <w:rPr>
          <w:rFonts w:ascii="Calibri" w:hAnsi="Calibri" w:cs="Calibri"/>
          <w:b/>
        </w:rPr>
      </w:pPr>
      <w:r w:rsidRPr="00A7078A">
        <w:rPr>
          <w:rFonts w:ascii="Calibri" w:hAnsi="Calibri" w:cs="Calibri"/>
          <w:b/>
          <w:spacing w:val="-5"/>
        </w:rPr>
        <w:t>§3.</w:t>
      </w:r>
    </w:p>
    <w:p w:rsidRPr="00A7078A" w:rsidR="0071125C" w:rsidP="0071125C" w:rsidRDefault="0071125C" w14:paraId="40B131B5" w14:textId="77777777">
      <w:pPr>
        <w:ind w:left="2303" w:right="2305"/>
        <w:jc w:val="center"/>
        <w:rPr>
          <w:rFonts w:ascii="Calibri" w:hAnsi="Calibri" w:cs="Calibri"/>
          <w:b/>
        </w:rPr>
      </w:pPr>
      <w:r w:rsidRPr="00A7078A">
        <w:rPr>
          <w:rFonts w:ascii="Calibri" w:hAnsi="Calibri" w:cs="Calibri"/>
          <w:b/>
        </w:rPr>
        <w:t>Cena</w:t>
      </w:r>
      <w:r w:rsidRPr="00A7078A">
        <w:rPr>
          <w:rFonts w:ascii="Calibri" w:hAnsi="Calibri" w:cs="Calibri"/>
          <w:b/>
          <w:spacing w:val="-3"/>
        </w:rPr>
        <w:t xml:space="preserve"> </w:t>
      </w:r>
      <w:r w:rsidRPr="00A7078A">
        <w:rPr>
          <w:rFonts w:ascii="Calibri" w:hAnsi="Calibri" w:cs="Calibri"/>
          <w:b/>
        </w:rPr>
        <w:t>kupna</w:t>
      </w:r>
      <w:r w:rsidRPr="00A7078A">
        <w:rPr>
          <w:rFonts w:ascii="Calibri" w:hAnsi="Calibri" w:cs="Calibri"/>
          <w:b/>
          <w:spacing w:val="-2"/>
        </w:rPr>
        <w:t xml:space="preserve"> </w:t>
      </w:r>
      <w:r w:rsidRPr="00A7078A">
        <w:rPr>
          <w:rFonts w:ascii="Calibri" w:hAnsi="Calibri" w:cs="Calibri"/>
          <w:b/>
        </w:rPr>
        <w:t>i</w:t>
      </w:r>
      <w:r w:rsidRPr="00A7078A">
        <w:rPr>
          <w:rFonts w:ascii="Calibri" w:hAnsi="Calibri" w:cs="Calibri"/>
          <w:b/>
          <w:spacing w:val="-1"/>
        </w:rPr>
        <w:t xml:space="preserve"> </w:t>
      </w:r>
      <w:r w:rsidRPr="00A7078A">
        <w:rPr>
          <w:rFonts w:ascii="Calibri" w:hAnsi="Calibri" w:cs="Calibri"/>
          <w:b/>
        </w:rPr>
        <w:t>warunki</w:t>
      </w:r>
      <w:r w:rsidRPr="00A7078A">
        <w:rPr>
          <w:rFonts w:ascii="Calibri" w:hAnsi="Calibri" w:cs="Calibri"/>
          <w:b/>
          <w:spacing w:val="-1"/>
        </w:rPr>
        <w:t xml:space="preserve"> </w:t>
      </w:r>
      <w:r w:rsidRPr="00A7078A">
        <w:rPr>
          <w:rFonts w:ascii="Calibri" w:hAnsi="Calibri" w:cs="Calibri"/>
          <w:b/>
          <w:spacing w:val="-2"/>
        </w:rPr>
        <w:t>płatności</w:t>
      </w:r>
    </w:p>
    <w:p w:rsidRPr="00A7078A" w:rsidR="0071125C" w:rsidP="0071125C" w:rsidRDefault="0071125C" w14:paraId="68CCC8B0" w14:textId="77777777">
      <w:pPr>
        <w:pStyle w:val="Tekstpodstawowy"/>
        <w:rPr>
          <w:rFonts w:ascii="Calibri" w:hAnsi="Calibri" w:cs="Calibri"/>
          <w:b/>
          <w:sz w:val="22"/>
          <w:szCs w:val="22"/>
        </w:rPr>
      </w:pPr>
    </w:p>
    <w:p w:rsidRPr="00A7078A" w:rsidR="0071125C" w:rsidP="00771BE9" w:rsidRDefault="0071125C" w14:paraId="00564729" w14:textId="4A630B70">
      <w:pPr>
        <w:pStyle w:val="Akapitzlist"/>
        <w:widowControl w:val="0"/>
        <w:numPr>
          <w:ilvl w:val="0"/>
          <w:numId w:val="5"/>
        </w:numPr>
        <w:tabs>
          <w:tab w:val="left" w:pos="834"/>
        </w:tabs>
        <w:autoSpaceDE w:val="0"/>
        <w:autoSpaceDN w:val="0"/>
        <w:spacing w:after="120" w:line="276" w:lineRule="auto"/>
        <w:ind w:left="828" w:right="110" w:hanging="357"/>
        <w:contextualSpacing w:val="0"/>
        <w:jc w:val="both"/>
        <w:rPr>
          <w:rFonts w:ascii="Calibri" w:hAnsi="Calibri" w:cs="Calibri"/>
        </w:rPr>
      </w:pPr>
      <w:r w:rsidRPr="00A7078A">
        <w:rPr>
          <w:rFonts w:ascii="Calibri" w:hAnsi="Calibri" w:cs="Calibri"/>
        </w:rPr>
        <w:t xml:space="preserve">Cena </w:t>
      </w:r>
      <w:r w:rsidR="00C056BF">
        <w:rPr>
          <w:rFonts w:ascii="Calibri" w:hAnsi="Calibri" w:cs="Calibri"/>
        </w:rPr>
        <w:t>Silników/Silnika</w:t>
      </w:r>
      <w:r w:rsidRPr="00A7078A">
        <w:rPr>
          <w:rFonts w:ascii="Calibri" w:hAnsi="Calibri" w:cs="Calibri"/>
        </w:rPr>
        <w:t xml:space="preserve"> wynosi </w:t>
      </w:r>
      <w:r w:rsidRPr="00A7078A" w:rsidR="00564889">
        <w:rPr>
          <w:rFonts w:ascii="Calibri" w:hAnsi="Calibri" w:cs="Calibri"/>
        </w:rPr>
        <w:t>[</w:t>
      </w:r>
      <w:r w:rsidRPr="00A7078A" w:rsidR="00E04FDE">
        <w:rPr>
          <w:rFonts w:ascii="Calibri" w:hAnsi="Calibri" w:cs="Calibri"/>
        </w:rPr>
        <w:t>……………</w:t>
      </w:r>
      <w:r w:rsidRPr="00A7078A" w:rsidR="00564889">
        <w:rPr>
          <w:rFonts w:ascii="Calibri" w:hAnsi="Calibri" w:cs="Calibri"/>
        </w:rPr>
        <w:t xml:space="preserve">] </w:t>
      </w:r>
      <w:r w:rsidRPr="00A7078A">
        <w:rPr>
          <w:rFonts w:ascii="Calibri" w:hAnsi="Calibri" w:cs="Calibri"/>
        </w:rPr>
        <w:t>(</w:t>
      </w:r>
      <w:r w:rsidRPr="00A7078A" w:rsidR="00E04FDE">
        <w:rPr>
          <w:rFonts w:ascii="Calibri" w:hAnsi="Calibri" w:cs="Calibri"/>
        </w:rPr>
        <w:t>słownie:………………..</w:t>
      </w:r>
      <w:r w:rsidRPr="00A7078A">
        <w:rPr>
          <w:rFonts w:ascii="Calibri" w:hAnsi="Calibri" w:cs="Calibri"/>
        </w:rPr>
        <w:t>) Euro netto (</w:t>
      </w:r>
      <w:r w:rsidRPr="00A7078A">
        <w:rPr>
          <w:rFonts w:ascii="Calibri" w:hAnsi="Calibri" w:cs="Calibri"/>
          <w:b/>
          <w:bCs/>
        </w:rPr>
        <w:t>Wynagrodzenie</w:t>
      </w:r>
      <w:r w:rsidRPr="00A7078A">
        <w:rPr>
          <w:rFonts w:ascii="Calibri" w:hAnsi="Calibri" w:cs="Calibri"/>
        </w:rPr>
        <w:t>). Wynagrodzenie zostanie powiększone o kwotę podatku VAT obliczoną w obowiązującej stawce zgodnie z przepisami polskiego prawa.</w:t>
      </w:r>
      <w:ins w:author="Olkowicz Kamila" w:date="2024-06-10T08:58:00Z" w:id="9">
        <w:r w:rsidRPr="00A7078A" w:rsidR="009969B5">
          <w:rPr>
            <w:rFonts w:ascii="Calibri" w:hAnsi="Calibri" w:cs="Calibri"/>
          </w:rPr>
          <w:t xml:space="preserve"> </w:t>
        </w:r>
      </w:ins>
      <w:r w:rsidRPr="00A7078A" w:rsidR="009969B5">
        <w:rPr>
          <w:rFonts w:ascii="Calibri" w:hAnsi="Calibri" w:cs="Calibri"/>
        </w:rPr>
        <w:t xml:space="preserve">Wadium wpłacone przez Kupującego w kwocie </w:t>
      </w:r>
      <w:r w:rsidRPr="00A7078A" w:rsidR="00564889">
        <w:rPr>
          <w:rFonts w:ascii="Calibri" w:hAnsi="Calibri" w:cs="Calibri"/>
        </w:rPr>
        <w:t>[</w:t>
      </w:r>
      <w:r w:rsidRPr="00A7078A" w:rsidR="009969B5">
        <w:rPr>
          <w:rFonts w:ascii="Calibri" w:hAnsi="Calibri" w:cs="Calibri"/>
        </w:rPr>
        <w:t>…………………</w:t>
      </w:r>
      <w:r w:rsidRPr="00A7078A" w:rsidR="00564889">
        <w:rPr>
          <w:rFonts w:ascii="Calibri" w:hAnsi="Calibri" w:cs="Calibri"/>
        </w:rPr>
        <w:t xml:space="preserve">] </w:t>
      </w:r>
      <w:r w:rsidRPr="00A7078A" w:rsidR="009969B5">
        <w:rPr>
          <w:rFonts w:ascii="Calibri" w:hAnsi="Calibri" w:cs="Calibri"/>
        </w:rPr>
        <w:t xml:space="preserve">, w związku z udziałem Kupującego w Przetargu, zostanie zaliczone na poczet Wynagrodzenia. </w:t>
      </w:r>
    </w:p>
    <w:p w:rsidRPr="00A7078A" w:rsidR="0071125C" w:rsidP="00771BE9" w:rsidRDefault="0071125C" w14:paraId="4346CF7B" w14:textId="4914557D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after="120" w:line="276" w:lineRule="auto"/>
        <w:ind w:left="828" w:right="111" w:hanging="357"/>
        <w:contextualSpacing w:val="0"/>
        <w:jc w:val="both"/>
        <w:rPr>
          <w:rFonts w:ascii="Calibri" w:hAnsi="Calibri" w:cs="Calibri"/>
        </w:rPr>
      </w:pPr>
      <w:r w:rsidRPr="4426FCD2" w:rsidR="3FC3C829">
        <w:rPr>
          <w:rFonts w:ascii="Calibri" w:hAnsi="Calibri" w:cs="Calibri"/>
        </w:rPr>
        <w:t>Wynagrodzenie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>płatne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>będzie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 xml:space="preserve">w </w:t>
      </w:r>
      <w:r w:rsidRPr="4426FCD2" w:rsidR="3B8D2030">
        <w:rPr>
          <w:rFonts w:ascii="Calibri" w:hAnsi="Calibri" w:cs="Calibri"/>
        </w:rPr>
        <w:t xml:space="preserve">nieprzekraczalnym </w:t>
      </w:r>
      <w:r w:rsidRPr="4426FCD2" w:rsidR="3FC3C829">
        <w:rPr>
          <w:rFonts w:ascii="Calibri" w:hAnsi="Calibri" w:cs="Calibri"/>
        </w:rPr>
        <w:t xml:space="preserve">terminie </w:t>
      </w:r>
      <w:r w:rsidRPr="4426FCD2" w:rsidR="3B8D2030">
        <w:rPr>
          <w:rFonts w:ascii="Calibri" w:hAnsi="Calibri" w:cs="Calibri"/>
        </w:rPr>
        <w:t>2</w:t>
      </w:r>
      <w:r w:rsidRPr="4426FCD2" w:rsidR="3FC3C829">
        <w:rPr>
          <w:rFonts w:ascii="Calibri" w:hAnsi="Calibri" w:cs="Calibri"/>
        </w:rPr>
        <w:t xml:space="preserve"> </w:t>
      </w:r>
      <w:r w:rsidRPr="4426FCD2" w:rsidR="3B8D2030">
        <w:rPr>
          <w:rFonts w:ascii="Calibri" w:hAnsi="Calibri" w:cs="Calibri"/>
        </w:rPr>
        <w:t xml:space="preserve">(dwóch) </w:t>
      </w:r>
      <w:r w:rsidRPr="4426FCD2" w:rsidR="3FC3C829">
        <w:rPr>
          <w:rFonts w:ascii="Calibri" w:hAnsi="Calibri" w:cs="Calibri"/>
        </w:rPr>
        <w:t xml:space="preserve">dni </w:t>
      </w:r>
      <w:r w:rsidRPr="4426FCD2" w:rsidR="3B8D2030">
        <w:rPr>
          <w:rFonts w:ascii="Calibri" w:hAnsi="Calibri" w:cs="Calibri"/>
        </w:rPr>
        <w:t>roboczych od dnia zawarcia niniejszej Umowy</w:t>
      </w:r>
      <w:r w:rsidRPr="4426FCD2" w:rsidR="3FC3C829">
        <w:rPr>
          <w:rFonts w:ascii="Calibri" w:hAnsi="Calibri" w:cs="Calibri"/>
        </w:rPr>
        <w:t>, na podstawie prawidłowo wystawionej</w:t>
      </w:r>
      <w:r w:rsidRPr="4426FCD2" w:rsidR="3B8D2030">
        <w:rPr>
          <w:rFonts w:ascii="Calibri" w:hAnsi="Calibri" w:cs="Calibri"/>
        </w:rPr>
        <w:t xml:space="preserve"> przez Sprzedającego</w:t>
      </w:r>
      <w:r w:rsidRPr="4426FCD2" w:rsidR="3FC3C829">
        <w:rPr>
          <w:rFonts w:ascii="Calibri" w:hAnsi="Calibri" w:cs="Calibri"/>
        </w:rPr>
        <w:t xml:space="preserve"> </w:t>
      </w:r>
      <w:r w:rsidRPr="4426FCD2" w:rsidR="25713168">
        <w:rPr>
          <w:rFonts w:ascii="Calibri" w:hAnsi="Calibri" w:cs="Calibri"/>
        </w:rPr>
        <w:t xml:space="preserve">faktury VAT za pomocą Krajowego Systemu e-faktur </w:t>
      </w:r>
      <w:r w:rsidRPr="4426FCD2" w:rsidR="25713168">
        <w:rPr>
          <w:rFonts w:ascii="Calibri" w:hAnsi="Calibri" w:cs="Calibri"/>
        </w:rPr>
        <w:t>KSeF</w:t>
      </w:r>
      <w:r w:rsidRPr="4426FCD2" w:rsidR="04E9B543">
        <w:rPr>
          <w:rFonts w:ascii="Calibri" w:hAnsi="Calibri" w:cs="Calibri"/>
        </w:rPr>
        <w:t>, którą</w:t>
      </w:r>
      <w:r w:rsidRPr="4426FCD2" w:rsidR="4FFDDFA2">
        <w:rPr>
          <w:rFonts w:ascii="Calibri" w:hAnsi="Calibri" w:cs="Calibri"/>
        </w:rPr>
        <w:t xml:space="preserve"> prze</w:t>
      </w:r>
      <w:r w:rsidRPr="4426FCD2" w:rsidR="36AA64BD">
        <w:rPr>
          <w:rFonts w:ascii="Calibri" w:hAnsi="Calibri" w:cs="Calibri"/>
        </w:rPr>
        <w:t>każe</w:t>
      </w:r>
      <w:r w:rsidRPr="4426FCD2" w:rsidR="5466B9A6">
        <w:rPr>
          <w:rFonts w:ascii="Calibri" w:hAnsi="Calibri" w:cs="Calibri"/>
        </w:rPr>
        <w:t xml:space="preserve"> ponadto</w:t>
      </w:r>
      <w:r w:rsidRPr="4426FCD2" w:rsidR="4FFDDFA2">
        <w:rPr>
          <w:rFonts w:ascii="Calibri" w:hAnsi="Calibri" w:cs="Calibri"/>
        </w:rPr>
        <w:t xml:space="preserve"> Kupującemu na adres e-mail</w:t>
      </w:r>
      <w:r w:rsidRPr="4426FCD2" w:rsidR="414F2BBE">
        <w:rPr>
          <w:rFonts w:ascii="Calibri" w:hAnsi="Calibri" w:cs="Calibri"/>
        </w:rPr>
        <w:t xml:space="preserve"> [</w:t>
      </w:r>
      <w:r w:rsidRPr="4426FCD2" w:rsidR="4FFDDFA2">
        <w:rPr>
          <w:rFonts w:ascii="Calibri" w:hAnsi="Calibri" w:cs="Calibri"/>
        </w:rPr>
        <w:t>……</w:t>
      </w:r>
      <w:r w:rsidRPr="4426FCD2" w:rsidR="4FFDDFA2">
        <w:rPr>
          <w:rFonts w:ascii="Calibri" w:hAnsi="Calibri" w:cs="Calibri"/>
        </w:rPr>
        <w:t>……</w:t>
      </w:r>
      <w:r w:rsidRPr="4426FCD2" w:rsidR="4FFDDFA2">
        <w:rPr>
          <w:rFonts w:ascii="Calibri" w:hAnsi="Calibri" w:cs="Calibri"/>
        </w:rPr>
        <w:t>………</w:t>
      </w:r>
      <w:r w:rsidRPr="4426FCD2" w:rsidR="414F2BBE">
        <w:rPr>
          <w:rFonts w:ascii="Calibri" w:hAnsi="Calibri" w:cs="Calibri"/>
        </w:rPr>
        <w:t>]</w:t>
      </w:r>
      <w:r w:rsidRPr="4426FCD2" w:rsidR="757F629A">
        <w:rPr>
          <w:rFonts w:ascii="Calibri" w:hAnsi="Calibri" w:cs="Calibri"/>
        </w:rPr>
        <w:t>.</w:t>
      </w:r>
    </w:p>
    <w:p w:rsidRPr="00A7078A" w:rsidR="00771BE9" w:rsidP="00771BE9" w:rsidRDefault="0071125C" w14:paraId="48D2D3C1" w14:textId="6F86BB49">
      <w:pPr>
        <w:pStyle w:val="Akapitzlist"/>
        <w:numPr>
          <w:ilvl w:val="0"/>
          <w:numId w:val="5"/>
        </w:numPr>
        <w:spacing w:after="120" w:line="276" w:lineRule="auto"/>
        <w:ind w:left="828" w:hanging="357"/>
        <w:contextualSpacing w:val="0"/>
        <w:jc w:val="both"/>
        <w:rPr>
          <w:rFonts w:ascii="Calibri" w:hAnsi="Calibri" w:cs="Calibri"/>
          <w:spacing w:val="-11"/>
        </w:rPr>
      </w:pPr>
      <w:r w:rsidRPr="00A7078A" w:rsidR="3FC3C829">
        <w:rPr>
          <w:rFonts w:ascii="Calibri" w:hAnsi="Calibri" w:cs="Calibri"/>
        </w:rPr>
        <w:t>Zapłata</w:t>
      </w:r>
      <w:r w:rsidRPr="00A7078A" w:rsidR="3FC3C829">
        <w:rPr>
          <w:rFonts w:ascii="Calibri" w:hAnsi="Calibri" w:cs="Calibri"/>
          <w:spacing w:val="-11"/>
        </w:rPr>
        <w:t xml:space="preserve"> </w:t>
      </w:r>
      <w:r w:rsidRPr="00A7078A" w:rsidR="3FC3C829">
        <w:rPr>
          <w:rFonts w:ascii="Calibri" w:hAnsi="Calibri" w:cs="Calibri"/>
        </w:rPr>
        <w:t xml:space="preserve">Wynagrodzenia nastąpi w walucie </w:t>
      </w:r>
      <w:r w:rsidRPr="4426FCD2" w:rsidR="19FB4C0C">
        <w:rPr>
          <w:rFonts w:ascii="Calibri" w:hAnsi="Calibri" w:cs="Calibri"/>
        </w:rPr>
        <w:t xml:space="preserve">EUR </w:t>
      </w:r>
      <w:r w:rsidRPr="4426FCD2" w:rsidR="3FC3C829">
        <w:rPr>
          <w:rFonts w:ascii="Calibri" w:hAnsi="Calibri" w:cs="Calibri"/>
        </w:rPr>
        <w:t>w wysokości netto</w:t>
      </w:r>
      <w:r w:rsidRPr="4426FCD2" w:rsidR="4FFDDFA2">
        <w:rPr>
          <w:rFonts w:ascii="Calibri" w:hAnsi="Calibri" w:cs="Calibri"/>
        </w:rPr>
        <w:t>. Wynagrodzenie zostanie powiększone o kwotę podatku VAT obliczoną w obowiązującej w dniu wystawieniu faktury stawce, zgodnie</w:t>
      </w:r>
      <w:r w:rsidRPr="4426FCD2" w:rsidR="4FFDDFA2">
        <w:rPr>
          <w:rFonts w:ascii="Calibri" w:hAnsi="Calibri" w:cs="Calibri"/>
        </w:rPr>
        <w:t xml:space="preserve"> z przepisami polskiego prawa.</w:t>
      </w:r>
    </w:p>
    <w:p w:rsidRPr="00A7078A" w:rsidR="0071125C" w:rsidP="00771BE9" w:rsidRDefault="0071125C" w14:paraId="57D41BD8" w14:textId="37EA15A2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after="120" w:line="276" w:lineRule="auto"/>
        <w:ind w:left="828" w:right="111" w:hanging="357"/>
        <w:contextualSpacing w:val="0"/>
        <w:jc w:val="both"/>
        <w:rPr>
          <w:rFonts w:ascii="Calibri" w:hAnsi="Calibri" w:cs="Calibri"/>
          <w:spacing w:val="-11"/>
        </w:rPr>
      </w:pPr>
      <w:r w:rsidRPr="4426FCD2" w:rsidR="3FC3C829">
        <w:rPr>
          <w:rFonts w:ascii="Calibri" w:hAnsi="Calibri" w:cs="Calibri"/>
        </w:rPr>
        <w:t>Zapłata Wynagrodzenia zostanie dokonana przelewem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>na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>następujące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>konto Sprzeda</w:t>
      </w:r>
      <w:r w:rsidRPr="4426FCD2" w:rsidR="4FFDDFA2">
        <w:rPr>
          <w:rFonts w:ascii="Calibri" w:hAnsi="Calibri" w:cs="Calibri"/>
        </w:rPr>
        <w:t>jącego</w:t>
      </w:r>
      <w:r w:rsidRPr="4426FCD2" w:rsidR="3FC3C829">
        <w:rPr>
          <w:rFonts w:ascii="Calibri" w:hAnsi="Calibri" w:cs="Calibri"/>
        </w:rPr>
        <w:t>, które będzie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>wskazane</w:t>
      </w:r>
      <w:r w:rsidRPr="4426FCD2" w:rsidR="3FC3C829">
        <w:rPr>
          <w:rFonts w:ascii="Calibri" w:hAnsi="Calibri" w:cs="Calibri"/>
        </w:rPr>
        <w:t xml:space="preserve"> także </w:t>
      </w:r>
      <w:r w:rsidRPr="4426FCD2" w:rsidR="3FC3C829">
        <w:rPr>
          <w:rFonts w:ascii="Calibri" w:hAnsi="Calibri" w:cs="Calibri"/>
        </w:rPr>
        <w:t>na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 xml:space="preserve">fakturze: </w:t>
      </w:r>
      <w:r w:rsidRPr="4426FCD2" w:rsidR="50CBE8F0">
        <w:rPr>
          <w:rFonts w:ascii="Calibri" w:hAnsi="Calibri" w:cs="Calibri"/>
        </w:rPr>
        <w:t>44 1140 2105 0000 4913 2600 1002</w:t>
      </w:r>
      <w:r w:rsidRPr="4426FCD2" w:rsidR="414F2BBE">
        <w:rPr>
          <w:rFonts w:ascii="Calibri" w:hAnsi="Calibri" w:cs="Calibri"/>
        </w:rPr>
        <w:t xml:space="preserve"> w banku </w:t>
      </w:r>
      <w:r w:rsidRPr="4426FCD2" w:rsidR="7E69AE1C">
        <w:rPr>
          <w:rFonts w:ascii="Calibri" w:hAnsi="Calibri" w:cs="Calibri"/>
        </w:rPr>
        <w:t>mBank</w:t>
      </w:r>
      <w:r w:rsidRPr="4426FCD2" w:rsidR="414F2BBE">
        <w:rPr>
          <w:rFonts w:ascii="Calibri" w:hAnsi="Calibri" w:cs="Calibri"/>
        </w:rPr>
        <w:t>.</w:t>
      </w:r>
    </w:p>
    <w:p w:rsidRPr="00A7078A" w:rsidR="0071125C" w:rsidP="003B1BB1" w:rsidRDefault="0071125C" w14:paraId="3BEB94C8" w14:textId="262B6A16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after="120" w:line="276" w:lineRule="auto"/>
        <w:ind w:left="828" w:right="111" w:hanging="357"/>
        <w:contextualSpacing w:val="0"/>
        <w:jc w:val="both"/>
        <w:rPr>
          <w:rFonts w:ascii="Calibri" w:hAnsi="Calibri" w:cs="Calibri"/>
          <w:spacing w:val="-11"/>
        </w:rPr>
      </w:pPr>
      <w:r w:rsidRPr="00A7078A">
        <w:rPr>
          <w:rFonts w:ascii="Calibri" w:hAnsi="Calibri" w:cs="Calibri"/>
        </w:rPr>
        <w:t>Strony</w:t>
      </w:r>
      <w:r w:rsidRPr="00A7078A">
        <w:rPr>
          <w:rFonts w:ascii="Calibri" w:hAnsi="Calibri" w:cs="Calibri"/>
          <w:spacing w:val="-7"/>
        </w:rPr>
        <w:t xml:space="preserve"> </w:t>
      </w:r>
      <w:r w:rsidRPr="00A7078A">
        <w:rPr>
          <w:rFonts w:ascii="Calibri" w:hAnsi="Calibri" w:cs="Calibri"/>
        </w:rPr>
        <w:t>oświadczają,</w:t>
      </w:r>
      <w:r w:rsidRPr="00A7078A">
        <w:rPr>
          <w:rFonts w:ascii="Calibri" w:hAnsi="Calibri" w:cs="Calibri"/>
          <w:spacing w:val="-4"/>
        </w:rPr>
        <w:t xml:space="preserve"> </w:t>
      </w:r>
      <w:r w:rsidRPr="00A7078A">
        <w:rPr>
          <w:rFonts w:ascii="Calibri" w:hAnsi="Calibri" w:cs="Calibri"/>
        </w:rPr>
        <w:t>że</w:t>
      </w:r>
      <w:r w:rsidRPr="00A7078A">
        <w:rPr>
          <w:rFonts w:ascii="Calibri" w:hAnsi="Calibri" w:cs="Calibri"/>
          <w:spacing w:val="-2"/>
        </w:rPr>
        <w:t xml:space="preserve"> </w:t>
      </w:r>
      <w:r w:rsidRPr="00A7078A">
        <w:rPr>
          <w:rFonts w:ascii="Calibri" w:hAnsi="Calibri" w:cs="Calibri"/>
        </w:rPr>
        <w:t>są</w:t>
      </w:r>
      <w:r w:rsidRPr="00A7078A">
        <w:rPr>
          <w:rFonts w:ascii="Calibri" w:hAnsi="Calibri" w:cs="Calibri"/>
          <w:spacing w:val="-2"/>
        </w:rPr>
        <w:t xml:space="preserve"> </w:t>
      </w:r>
      <w:r w:rsidRPr="00A7078A">
        <w:rPr>
          <w:rFonts w:ascii="Calibri" w:hAnsi="Calibri" w:cs="Calibri"/>
        </w:rPr>
        <w:t>czynnymi</w:t>
      </w:r>
      <w:r w:rsidRPr="00A7078A">
        <w:rPr>
          <w:rFonts w:ascii="Calibri" w:hAnsi="Calibri" w:cs="Calibri"/>
          <w:spacing w:val="-3"/>
        </w:rPr>
        <w:t xml:space="preserve"> </w:t>
      </w:r>
      <w:r w:rsidRPr="00A7078A">
        <w:rPr>
          <w:rFonts w:ascii="Calibri" w:hAnsi="Calibri" w:cs="Calibri"/>
        </w:rPr>
        <w:t>płatnikami</w:t>
      </w:r>
      <w:r w:rsidRPr="00A7078A">
        <w:rPr>
          <w:rFonts w:ascii="Calibri" w:hAnsi="Calibri" w:cs="Calibri"/>
          <w:spacing w:val="-3"/>
        </w:rPr>
        <w:t xml:space="preserve"> </w:t>
      </w:r>
      <w:r w:rsidRPr="00A7078A">
        <w:rPr>
          <w:rFonts w:ascii="Calibri" w:hAnsi="Calibri" w:cs="Calibri"/>
        </w:rPr>
        <w:t>podatku</w:t>
      </w:r>
      <w:r w:rsidRPr="00A7078A">
        <w:rPr>
          <w:rFonts w:ascii="Calibri" w:hAnsi="Calibri" w:cs="Calibri"/>
          <w:spacing w:val="-4"/>
        </w:rPr>
        <w:t xml:space="preserve"> VAT.</w:t>
      </w:r>
    </w:p>
    <w:p w:rsidRPr="00A7078A" w:rsidR="0071125C" w:rsidP="003B1BB1" w:rsidRDefault="0071125C" w14:paraId="384940FE" w14:textId="5222985A">
      <w:pPr>
        <w:pStyle w:val="Akapitzlist"/>
        <w:widowControl w:val="0"/>
        <w:numPr>
          <w:ilvl w:val="0"/>
          <w:numId w:val="5"/>
        </w:numPr>
        <w:tabs>
          <w:tab w:val="left" w:pos="834"/>
        </w:tabs>
        <w:autoSpaceDE w:val="0"/>
        <w:autoSpaceDN w:val="0"/>
        <w:spacing w:after="120" w:line="276" w:lineRule="auto"/>
        <w:ind w:hanging="361"/>
        <w:contextualSpacing w:val="0"/>
        <w:jc w:val="both"/>
        <w:rPr>
          <w:rFonts w:ascii="Calibri" w:hAnsi="Calibri" w:cs="Calibri"/>
        </w:rPr>
      </w:pPr>
      <w:r w:rsidRPr="00A7078A">
        <w:rPr>
          <w:rFonts w:ascii="Calibri" w:hAnsi="Calibri" w:cs="Calibri"/>
        </w:rPr>
        <w:t>Strony</w:t>
      </w:r>
      <w:r w:rsidRPr="00A7078A">
        <w:rPr>
          <w:rFonts w:ascii="Calibri" w:hAnsi="Calibri" w:cs="Calibri"/>
          <w:spacing w:val="-6"/>
        </w:rPr>
        <w:t xml:space="preserve"> </w:t>
      </w:r>
      <w:r w:rsidRPr="00A7078A">
        <w:rPr>
          <w:rFonts w:ascii="Calibri" w:hAnsi="Calibri" w:cs="Calibri"/>
        </w:rPr>
        <w:t>ustalają,</w:t>
      </w:r>
      <w:r w:rsidRPr="00A7078A">
        <w:rPr>
          <w:rFonts w:ascii="Calibri" w:hAnsi="Calibri" w:cs="Calibri"/>
          <w:spacing w:val="-4"/>
        </w:rPr>
        <w:t xml:space="preserve"> </w:t>
      </w:r>
      <w:r w:rsidRPr="00A7078A">
        <w:rPr>
          <w:rFonts w:ascii="Calibri" w:hAnsi="Calibri" w:cs="Calibri"/>
        </w:rPr>
        <w:t>iż</w:t>
      </w:r>
      <w:r w:rsidRPr="00A7078A">
        <w:rPr>
          <w:rFonts w:ascii="Calibri" w:hAnsi="Calibri" w:cs="Calibri"/>
          <w:spacing w:val="-1"/>
        </w:rPr>
        <w:t xml:space="preserve"> </w:t>
      </w:r>
      <w:r w:rsidRPr="00A7078A">
        <w:rPr>
          <w:rFonts w:ascii="Calibri" w:hAnsi="Calibri" w:cs="Calibri"/>
        </w:rPr>
        <w:t>za</w:t>
      </w:r>
      <w:r w:rsidRPr="00A7078A">
        <w:rPr>
          <w:rFonts w:ascii="Calibri" w:hAnsi="Calibri" w:cs="Calibri"/>
          <w:spacing w:val="-3"/>
        </w:rPr>
        <w:t xml:space="preserve"> </w:t>
      </w:r>
      <w:r w:rsidRPr="00A7078A">
        <w:rPr>
          <w:rFonts w:ascii="Calibri" w:hAnsi="Calibri" w:cs="Calibri"/>
        </w:rPr>
        <w:t>dzień</w:t>
      </w:r>
      <w:r w:rsidRPr="00A7078A">
        <w:rPr>
          <w:rFonts w:ascii="Calibri" w:hAnsi="Calibri" w:cs="Calibri"/>
          <w:spacing w:val="-3"/>
        </w:rPr>
        <w:t xml:space="preserve"> </w:t>
      </w:r>
      <w:r w:rsidRPr="00A7078A">
        <w:rPr>
          <w:rFonts w:ascii="Calibri" w:hAnsi="Calibri" w:cs="Calibri"/>
        </w:rPr>
        <w:t>zapłaty</w:t>
      </w:r>
      <w:r w:rsidRPr="00A7078A">
        <w:rPr>
          <w:rFonts w:ascii="Calibri" w:hAnsi="Calibri" w:cs="Calibri"/>
          <w:spacing w:val="-2"/>
        </w:rPr>
        <w:t xml:space="preserve"> Wynagrodzenia </w:t>
      </w:r>
      <w:r w:rsidRPr="00A7078A">
        <w:rPr>
          <w:rFonts w:ascii="Calibri" w:hAnsi="Calibri" w:cs="Calibri"/>
        </w:rPr>
        <w:t>uznaje</w:t>
      </w:r>
      <w:r w:rsidRPr="00A7078A">
        <w:rPr>
          <w:rFonts w:ascii="Calibri" w:hAnsi="Calibri" w:cs="Calibri"/>
          <w:spacing w:val="-2"/>
        </w:rPr>
        <w:t xml:space="preserve"> </w:t>
      </w:r>
      <w:r w:rsidRPr="00A7078A">
        <w:rPr>
          <w:rFonts w:ascii="Calibri" w:hAnsi="Calibri" w:cs="Calibri"/>
        </w:rPr>
        <w:t>się</w:t>
      </w:r>
      <w:r w:rsidRPr="00A7078A">
        <w:rPr>
          <w:rFonts w:ascii="Calibri" w:hAnsi="Calibri" w:cs="Calibri"/>
          <w:spacing w:val="-2"/>
        </w:rPr>
        <w:t xml:space="preserve"> </w:t>
      </w:r>
      <w:r w:rsidRPr="00A7078A">
        <w:rPr>
          <w:rFonts w:ascii="Calibri" w:hAnsi="Calibri" w:cs="Calibri"/>
        </w:rPr>
        <w:t>dzień</w:t>
      </w:r>
      <w:r w:rsidRPr="00A7078A">
        <w:rPr>
          <w:rFonts w:ascii="Calibri" w:hAnsi="Calibri" w:cs="Calibri"/>
          <w:spacing w:val="-2"/>
        </w:rPr>
        <w:t xml:space="preserve"> </w:t>
      </w:r>
      <w:r w:rsidRPr="00A7078A" w:rsidR="00771BE9">
        <w:rPr>
          <w:rFonts w:ascii="Calibri" w:hAnsi="Calibri" w:cs="Calibri"/>
        </w:rPr>
        <w:t xml:space="preserve">uznania </w:t>
      </w:r>
      <w:r w:rsidRPr="00A7078A">
        <w:rPr>
          <w:rFonts w:ascii="Calibri" w:hAnsi="Calibri" w:cs="Calibri"/>
        </w:rPr>
        <w:t>rachunku</w:t>
      </w:r>
      <w:r w:rsidRPr="00A7078A">
        <w:rPr>
          <w:rFonts w:ascii="Calibri" w:hAnsi="Calibri" w:cs="Calibri"/>
          <w:spacing w:val="-4"/>
        </w:rPr>
        <w:t xml:space="preserve"> </w:t>
      </w:r>
      <w:r w:rsidRPr="00A7078A">
        <w:rPr>
          <w:rFonts w:ascii="Calibri" w:hAnsi="Calibri" w:cs="Calibri"/>
        </w:rPr>
        <w:t>bankowego</w:t>
      </w:r>
      <w:r w:rsidRPr="00A7078A">
        <w:rPr>
          <w:rFonts w:ascii="Calibri" w:hAnsi="Calibri" w:cs="Calibri"/>
          <w:spacing w:val="-1"/>
        </w:rPr>
        <w:t xml:space="preserve"> </w:t>
      </w:r>
      <w:r w:rsidRPr="00A7078A" w:rsidR="00771BE9">
        <w:rPr>
          <w:rFonts w:ascii="Calibri" w:hAnsi="Calibri" w:cs="Calibri"/>
          <w:spacing w:val="-2"/>
        </w:rPr>
        <w:t xml:space="preserve">Sprzedającego </w:t>
      </w:r>
      <w:r w:rsidRPr="00A7078A">
        <w:rPr>
          <w:rFonts w:ascii="Calibri" w:hAnsi="Calibri" w:cs="Calibri"/>
          <w:spacing w:val="-2"/>
        </w:rPr>
        <w:t>kwotą Wynagrodzenia.</w:t>
      </w:r>
    </w:p>
    <w:p w:rsidRPr="00A7078A" w:rsidR="001B38C3" w:rsidP="003B1BB1" w:rsidRDefault="0071125C" w14:paraId="162B0BAC" w14:textId="16B0E704">
      <w:pPr>
        <w:pStyle w:val="Akapitzlist"/>
        <w:widowControl w:val="0"/>
        <w:numPr>
          <w:ilvl w:val="0"/>
          <w:numId w:val="5"/>
        </w:numPr>
        <w:tabs>
          <w:tab w:val="left" w:pos="834"/>
        </w:tabs>
        <w:autoSpaceDE w:val="0"/>
        <w:autoSpaceDN w:val="0"/>
        <w:spacing w:after="120" w:line="276" w:lineRule="auto"/>
        <w:ind w:right="120"/>
        <w:contextualSpacing w:val="0"/>
        <w:jc w:val="both"/>
        <w:rPr>
          <w:rFonts w:ascii="Calibri" w:hAnsi="Calibri" w:cs="Calibri"/>
        </w:rPr>
      </w:pPr>
      <w:r w:rsidRPr="00A7078A" w:rsidR="3FC3C829">
        <w:rPr>
          <w:rFonts w:ascii="Calibri" w:hAnsi="Calibri" w:cs="Calibri"/>
        </w:rPr>
        <w:t>Jeżeli Kupujący</w:t>
      </w:r>
      <w:r w:rsidRPr="00A7078A" w:rsidR="3FC3C829">
        <w:rPr>
          <w:rFonts w:ascii="Calibri" w:hAnsi="Calibri" w:cs="Calibri"/>
          <w:spacing w:val="-2"/>
        </w:rPr>
        <w:t xml:space="preserve"> </w:t>
      </w:r>
      <w:r w:rsidRPr="00A7078A" w:rsidR="3FC3C829">
        <w:rPr>
          <w:rFonts w:ascii="Calibri" w:hAnsi="Calibri" w:cs="Calibri"/>
        </w:rPr>
        <w:t>jest w zwłoce z zapłatą wymagalnego Wynagrodzenia z tytułu Umowy,</w:t>
      </w:r>
      <w:r w:rsidRPr="00A7078A" w:rsidR="3FC3C829">
        <w:rPr>
          <w:rFonts w:ascii="Calibri" w:hAnsi="Calibri" w:cs="Calibri"/>
          <w:spacing w:val="-2"/>
        </w:rPr>
        <w:t xml:space="preserve"> </w:t>
      </w:r>
      <w:r w:rsidRPr="00A7078A" w:rsidR="3FC3C829">
        <w:rPr>
          <w:rFonts w:ascii="Calibri" w:hAnsi="Calibri" w:cs="Calibri"/>
        </w:rPr>
        <w:t>to Sprzedający ma</w:t>
      </w:r>
      <w:r w:rsidRPr="00A7078A" w:rsidR="3FC3C829">
        <w:rPr>
          <w:rFonts w:ascii="Calibri" w:hAnsi="Calibri" w:cs="Calibri"/>
          <w:spacing w:val="-1"/>
        </w:rPr>
        <w:t xml:space="preserve"> </w:t>
      </w:r>
      <w:r w:rsidRPr="00A7078A" w:rsidR="3FC3C829">
        <w:rPr>
          <w:rFonts w:ascii="Calibri" w:hAnsi="Calibri" w:cs="Calibri"/>
        </w:rPr>
        <w:t xml:space="preserve">prawo domagać się </w:t>
      </w:r>
      <w:r w:rsidRPr="4426FCD2" w:rsidR="3FC3C829">
        <w:rPr>
          <w:rFonts w:ascii="Calibri" w:hAnsi="Calibri" w:cs="Calibri"/>
        </w:rPr>
        <w:t>od</w:t>
      </w:r>
      <w:r w:rsidRPr="4426FCD2" w:rsidR="3FC3C829">
        <w:rPr>
          <w:rFonts w:ascii="Calibri" w:hAnsi="Calibri" w:cs="Calibri"/>
        </w:rPr>
        <w:t xml:space="preserve"> </w:t>
      </w:r>
      <w:r w:rsidRPr="4426FCD2" w:rsidR="3FC3C829">
        <w:rPr>
          <w:rFonts w:ascii="Calibri" w:hAnsi="Calibri" w:cs="Calibri"/>
        </w:rPr>
        <w:t>Kupującego</w:t>
      </w:r>
      <w:r w:rsidRPr="4426FCD2" w:rsidR="3FC3C829">
        <w:rPr>
          <w:rFonts w:ascii="Calibri" w:hAnsi="Calibri" w:cs="Calibri"/>
        </w:rPr>
        <w:t xml:space="preserve"> zapłaty ustawowych odsetek za opóźnienie.</w:t>
      </w:r>
    </w:p>
    <w:p w:rsidRPr="00A7078A" w:rsidR="0071125C" w:rsidP="003B1BB1" w:rsidRDefault="001B38C3" w14:paraId="13F335B9" w14:textId="6DFC57F0">
      <w:pPr>
        <w:pStyle w:val="Akapitzlist"/>
        <w:widowControl w:val="0"/>
        <w:numPr>
          <w:ilvl w:val="0"/>
          <w:numId w:val="5"/>
        </w:numPr>
        <w:tabs>
          <w:tab w:val="left" w:pos="834"/>
        </w:tabs>
        <w:autoSpaceDE w:val="0"/>
        <w:autoSpaceDN w:val="0"/>
        <w:spacing w:after="120" w:line="276" w:lineRule="auto"/>
        <w:ind w:left="828" w:right="119" w:hanging="357"/>
        <w:contextualSpacing w:val="0"/>
        <w:jc w:val="both"/>
        <w:rPr>
          <w:rFonts w:ascii="Calibri" w:hAnsi="Calibri" w:cs="Calibri"/>
        </w:rPr>
      </w:pPr>
      <w:r w:rsidRPr="00A7078A">
        <w:rPr>
          <w:rFonts w:ascii="Calibri" w:hAnsi="Calibri" w:cs="Calibri"/>
        </w:rPr>
        <w:t>Sprzedający</w:t>
      </w:r>
      <w:r w:rsidRPr="00A7078A" w:rsidR="0071125C">
        <w:rPr>
          <w:rFonts w:ascii="Calibri" w:hAnsi="Calibri" w:cs="Calibri"/>
        </w:rPr>
        <w:t>, realizując zobowiązanie przewidziane w art. 4c ustawy z dnia 8 marca 2013r. o przeciwdziałaniu nadmiernym opóźnieniom w transakcjach handlowych (Dz.U. z 2022 r. poz. 893), oświadcza, że posiada status dużego przedsiębiorcy w rozumieniu art. 4 pkt. 6) ww. ustawy.</w:t>
      </w:r>
    </w:p>
    <w:p w:rsidRPr="00A7078A" w:rsidR="0071125C" w:rsidP="003B1BB1" w:rsidRDefault="0071125C" w14:paraId="111B480F" w14:textId="634D8532">
      <w:pPr>
        <w:pStyle w:val="Akapitzlist"/>
        <w:widowControl w:val="0"/>
        <w:numPr>
          <w:ilvl w:val="0"/>
          <w:numId w:val="5"/>
        </w:numPr>
        <w:tabs>
          <w:tab w:val="left" w:pos="834"/>
        </w:tabs>
        <w:autoSpaceDE w:val="0"/>
        <w:autoSpaceDN w:val="0"/>
        <w:spacing w:after="120" w:line="276" w:lineRule="auto"/>
        <w:ind w:left="828" w:right="119" w:hanging="357"/>
        <w:contextualSpacing w:val="0"/>
        <w:jc w:val="both"/>
        <w:rPr>
          <w:rFonts w:ascii="Calibri" w:hAnsi="Calibri" w:cs="Calibri"/>
        </w:rPr>
      </w:pPr>
      <w:r w:rsidRPr="00A7078A">
        <w:rPr>
          <w:rFonts w:ascii="Calibri" w:hAnsi="Calibri" w:cs="Calibri"/>
        </w:rPr>
        <w:t>Sprzedający oświadcza, że jego rachunek bankowy przeznaczony do płatności w związku z Umową, jest rachunkiem bankowym związanym z prowadzoną przez Sprzedającego działalnością gospodarczą i widnieje w wykazie podatników VAT, prowadzonym przez Szefa Krajowej Administracji Skarbowej (KAS).</w:t>
      </w:r>
    </w:p>
    <w:p w:rsidRPr="00A7078A" w:rsidR="0071125C" w:rsidP="0071125C" w:rsidRDefault="0071125C" w14:paraId="5EA8262A" w14:textId="64BA7B18">
      <w:pPr>
        <w:ind w:left="2303" w:right="2303"/>
        <w:jc w:val="center"/>
        <w:rPr>
          <w:rFonts w:ascii="Calibri" w:hAnsi="Calibri" w:cs="Calibri"/>
          <w:b/>
        </w:rPr>
      </w:pPr>
      <w:r w:rsidRPr="00A7078A">
        <w:rPr>
          <w:rFonts w:ascii="Calibri" w:hAnsi="Calibri" w:cs="Calibri"/>
          <w:b/>
          <w:spacing w:val="-5"/>
        </w:rPr>
        <w:t>§</w:t>
      </w:r>
      <w:r w:rsidRPr="00A7078A" w:rsidR="003B1BB1">
        <w:rPr>
          <w:rFonts w:ascii="Calibri" w:hAnsi="Calibri" w:cs="Calibri"/>
          <w:b/>
          <w:spacing w:val="-5"/>
        </w:rPr>
        <w:t>4</w:t>
      </w:r>
      <w:r w:rsidRPr="00A7078A">
        <w:rPr>
          <w:rFonts w:ascii="Calibri" w:hAnsi="Calibri" w:cs="Calibri"/>
          <w:b/>
          <w:spacing w:val="-5"/>
        </w:rPr>
        <w:t>.</w:t>
      </w:r>
    </w:p>
    <w:p w:rsidRPr="00A7078A" w:rsidR="0071125C" w:rsidP="0071125C" w:rsidRDefault="0071125C" w14:paraId="73CCF45E" w14:textId="328A2052">
      <w:pPr>
        <w:ind w:left="2303" w:right="2304"/>
        <w:jc w:val="center"/>
        <w:rPr>
          <w:rFonts w:ascii="Calibri" w:hAnsi="Calibri" w:cs="Calibri"/>
          <w:b/>
        </w:rPr>
      </w:pPr>
      <w:r w:rsidRPr="00A7078A">
        <w:rPr>
          <w:rFonts w:ascii="Calibri" w:hAnsi="Calibri" w:cs="Calibri"/>
          <w:b/>
        </w:rPr>
        <w:t>Przekazanie</w:t>
      </w:r>
      <w:r w:rsidRPr="00A7078A">
        <w:rPr>
          <w:rFonts w:ascii="Calibri" w:hAnsi="Calibri" w:cs="Calibri"/>
          <w:b/>
          <w:spacing w:val="-4"/>
        </w:rPr>
        <w:t xml:space="preserve"> </w:t>
      </w:r>
      <w:r w:rsidRPr="00A7078A">
        <w:rPr>
          <w:rFonts w:ascii="Calibri" w:hAnsi="Calibri" w:cs="Calibri"/>
          <w:b/>
        </w:rPr>
        <w:t>i</w:t>
      </w:r>
      <w:r w:rsidRPr="00A7078A">
        <w:rPr>
          <w:rFonts w:ascii="Calibri" w:hAnsi="Calibri" w:cs="Calibri"/>
          <w:b/>
          <w:spacing w:val="-4"/>
        </w:rPr>
        <w:t xml:space="preserve"> </w:t>
      </w:r>
      <w:r w:rsidRPr="00A7078A">
        <w:rPr>
          <w:rFonts w:ascii="Calibri" w:hAnsi="Calibri" w:cs="Calibri"/>
          <w:b/>
        </w:rPr>
        <w:t>odbiór</w:t>
      </w:r>
      <w:r w:rsidRPr="00A7078A">
        <w:rPr>
          <w:rFonts w:ascii="Calibri" w:hAnsi="Calibri" w:cs="Calibri"/>
          <w:b/>
          <w:spacing w:val="-3"/>
        </w:rPr>
        <w:t xml:space="preserve"> </w:t>
      </w:r>
      <w:r w:rsidR="00AC6D2D">
        <w:rPr>
          <w:rFonts w:ascii="Calibri" w:hAnsi="Calibri" w:cs="Calibri"/>
          <w:b/>
          <w:spacing w:val="-2"/>
        </w:rPr>
        <w:t>Przedmiotu Umowy</w:t>
      </w:r>
    </w:p>
    <w:p w:rsidRPr="00A7078A" w:rsidR="0071125C" w:rsidP="0071125C" w:rsidRDefault="0071125C" w14:paraId="18C7B58F" w14:textId="77777777">
      <w:pPr>
        <w:pStyle w:val="Tekstpodstawowy"/>
        <w:rPr>
          <w:rFonts w:ascii="Calibri" w:hAnsi="Calibri" w:cs="Calibri"/>
          <w:b/>
          <w:sz w:val="22"/>
          <w:szCs w:val="22"/>
        </w:rPr>
      </w:pPr>
    </w:p>
    <w:p w:rsidRPr="00A7078A" w:rsidR="0071125C" w:rsidP="00A05007" w:rsidRDefault="0071125C" w14:paraId="78C8B667" w14:textId="6A385F1D">
      <w:pPr>
        <w:pStyle w:val="Akapitzlist"/>
        <w:widowControl w:val="0"/>
        <w:numPr>
          <w:ilvl w:val="0"/>
          <w:numId w:val="3"/>
        </w:numPr>
        <w:tabs>
          <w:tab w:val="left" w:pos="834"/>
        </w:tabs>
        <w:autoSpaceDE w:val="0"/>
        <w:autoSpaceDN w:val="0"/>
        <w:spacing w:after="120" w:line="276" w:lineRule="auto"/>
        <w:ind w:left="828" w:right="109" w:hanging="357"/>
        <w:contextualSpacing w:val="0"/>
        <w:jc w:val="both"/>
        <w:rPr>
          <w:rFonts w:ascii="Calibri" w:hAnsi="Calibri" w:cs="Calibri"/>
        </w:rPr>
      </w:pPr>
      <w:r w:rsidRPr="00A7078A">
        <w:rPr>
          <w:rFonts w:ascii="Calibri" w:hAnsi="Calibri" w:cs="Calibri"/>
        </w:rPr>
        <w:t xml:space="preserve">W przypadku, gdy Kupujący bez uzasadnionej przyczyny: nie odbierze </w:t>
      </w:r>
      <w:r w:rsidR="00AC6D2D">
        <w:rPr>
          <w:rFonts w:ascii="Calibri" w:hAnsi="Calibri" w:cs="Calibri"/>
        </w:rPr>
        <w:t>Silników/Silnika</w:t>
      </w:r>
      <w:r w:rsidRPr="00A7078A">
        <w:rPr>
          <w:rFonts w:ascii="Calibri" w:hAnsi="Calibri" w:cs="Calibri"/>
        </w:rPr>
        <w:t xml:space="preserve"> w ustalonym czasie i miejscu</w:t>
      </w:r>
      <w:r w:rsidRPr="00A7078A">
        <w:rPr>
          <w:rFonts w:ascii="Calibri" w:hAnsi="Calibri" w:cs="Calibri"/>
          <w:spacing w:val="40"/>
        </w:rPr>
        <w:t xml:space="preserve"> </w:t>
      </w:r>
      <w:r w:rsidRPr="00A7078A">
        <w:rPr>
          <w:rFonts w:ascii="Calibri" w:hAnsi="Calibri" w:cs="Calibri"/>
        </w:rPr>
        <w:t>lub w przypadku, gdy Kupujący nie zapłaci Wynagrodzenia we wskazany</w:t>
      </w:r>
      <w:r w:rsidRPr="00A7078A" w:rsidR="00A05007">
        <w:rPr>
          <w:rFonts w:ascii="Calibri" w:hAnsi="Calibri" w:cs="Calibri"/>
        </w:rPr>
        <w:t>m</w:t>
      </w:r>
      <w:r w:rsidRPr="00A7078A">
        <w:rPr>
          <w:rFonts w:ascii="Calibri" w:hAnsi="Calibri" w:cs="Calibri"/>
        </w:rPr>
        <w:t xml:space="preserve"> w Umowie termin</w:t>
      </w:r>
      <w:r w:rsidRPr="00A7078A" w:rsidR="00A05007">
        <w:rPr>
          <w:rFonts w:ascii="Calibri" w:hAnsi="Calibri" w:cs="Calibri"/>
        </w:rPr>
        <w:t>ie</w:t>
      </w:r>
      <w:r w:rsidRPr="00A7078A">
        <w:rPr>
          <w:rFonts w:ascii="Calibri" w:hAnsi="Calibri" w:cs="Calibri"/>
        </w:rPr>
        <w:t xml:space="preserve"> płatności,</w:t>
      </w:r>
      <w:r w:rsidRPr="00A7078A">
        <w:rPr>
          <w:rFonts w:ascii="Calibri" w:hAnsi="Calibri" w:cs="Calibri"/>
          <w:spacing w:val="-4"/>
        </w:rPr>
        <w:t xml:space="preserve"> </w:t>
      </w:r>
      <w:r w:rsidRPr="00A7078A">
        <w:rPr>
          <w:rFonts w:ascii="Calibri" w:hAnsi="Calibri" w:cs="Calibri"/>
        </w:rPr>
        <w:t>z</w:t>
      </w:r>
      <w:r w:rsidRPr="00A7078A">
        <w:rPr>
          <w:rFonts w:ascii="Calibri" w:hAnsi="Calibri" w:cs="Calibri"/>
          <w:spacing w:val="-2"/>
        </w:rPr>
        <w:t xml:space="preserve"> </w:t>
      </w:r>
      <w:r w:rsidRPr="00A7078A">
        <w:rPr>
          <w:rFonts w:ascii="Calibri" w:hAnsi="Calibri" w:cs="Calibri"/>
        </w:rPr>
        <w:t>przyczyn</w:t>
      </w:r>
      <w:r w:rsidRPr="00A7078A">
        <w:rPr>
          <w:rFonts w:ascii="Calibri" w:hAnsi="Calibri" w:cs="Calibri"/>
          <w:spacing w:val="-2"/>
        </w:rPr>
        <w:t xml:space="preserve"> </w:t>
      </w:r>
      <w:r w:rsidRPr="00A7078A">
        <w:rPr>
          <w:rFonts w:ascii="Calibri" w:hAnsi="Calibri" w:cs="Calibri"/>
        </w:rPr>
        <w:t>niezależnych</w:t>
      </w:r>
      <w:r w:rsidRPr="00A7078A">
        <w:rPr>
          <w:rFonts w:ascii="Calibri" w:hAnsi="Calibri" w:cs="Calibri"/>
          <w:spacing w:val="-2"/>
        </w:rPr>
        <w:t xml:space="preserve"> </w:t>
      </w:r>
      <w:r w:rsidRPr="00A7078A">
        <w:rPr>
          <w:rFonts w:ascii="Calibri" w:hAnsi="Calibri" w:cs="Calibri"/>
        </w:rPr>
        <w:t>od</w:t>
      </w:r>
      <w:r w:rsidRPr="00A7078A">
        <w:rPr>
          <w:rFonts w:ascii="Calibri" w:hAnsi="Calibri" w:cs="Calibri"/>
          <w:spacing w:val="-3"/>
        </w:rPr>
        <w:t xml:space="preserve"> </w:t>
      </w:r>
      <w:r w:rsidRPr="00A7078A">
        <w:rPr>
          <w:rFonts w:ascii="Calibri" w:hAnsi="Calibri" w:cs="Calibri"/>
        </w:rPr>
        <w:t>Sprzeda</w:t>
      </w:r>
      <w:r w:rsidRPr="00A7078A" w:rsidR="00A05007">
        <w:rPr>
          <w:rFonts w:ascii="Calibri" w:hAnsi="Calibri" w:cs="Calibri"/>
        </w:rPr>
        <w:t>jącego</w:t>
      </w:r>
      <w:r w:rsidRPr="00A7078A">
        <w:rPr>
          <w:rFonts w:ascii="Calibri" w:hAnsi="Calibri" w:cs="Calibri"/>
          <w:spacing w:val="-2"/>
        </w:rPr>
        <w:t xml:space="preserve"> </w:t>
      </w:r>
      <w:r w:rsidRPr="00A7078A">
        <w:rPr>
          <w:rFonts w:ascii="Calibri" w:hAnsi="Calibri" w:cs="Calibri"/>
        </w:rPr>
        <w:t>ani niezwiązanych</w:t>
      </w:r>
      <w:r w:rsidRPr="00A7078A">
        <w:rPr>
          <w:rFonts w:ascii="Calibri" w:hAnsi="Calibri" w:cs="Calibri"/>
          <w:spacing w:val="-2"/>
        </w:rPr>
        <w:t xml:space="preserve"> </w:t>
      </w:r>
      <w:r w:rsidRPr="00A7078A">
        <w:rPr>
          <w:rFonts w:ascii="Calibri" w:hAnsi="Calibri" w:cs="Calibri"/>
        </w:rPr>
        <w:t xml:space="preserve">ze stanem </w:t>
      </w:r>
      <w:r w:rsidR="00AC6D2D">
        <w:rPr>
          <w:rFonts w:ascii="Calibri" w:hAnsi="Calibri" w:cs="Calibri"/>
        </w:rPr>
        <w:t>Przedmiotu Umowy</w:t>
      </w:r>
      <w:r w:rsidRPr="00A7078A">
        <w:rPr>
          <w:rFonts w:ascii="Calibri" w:hAnsi="Calibri" w:cs="Calibri"/>
        </w:rPr>
        <w:t>, w tym z</w:t>
      </w:r>
      <w:r w:rsidRPr="00A7078A">
        <w:rPr>
          <w:rFonts w:ascii="Calibri" w:hAnsi="Calibri" w:cs="Calibri"/>
          <w:spacing w:val="-2"/>
        </w:rPr>
        <w:t xml:space="preserve"> </w:t>
      </w:r>
      <w:r w:rsidRPr="00A7078A">
        <w:rPr>
          <w:rFonts w:ascii="Calibri" w:hAnsi="Calibri" w:cs="Calibri"/>
        </w:rPr>
        <w:t>niezgodnością</w:t>
      </w:r>
      <w:r w:rsidRPr="00A7078A">
        <w:rPr>
          <w:rFonts w:ascii="Calibri" w:hAnsi="Calibri" w:cs="Calibri"/>
          <w:spacing w:val="-3"/>
        </w:rPr>
        <w:t xml:space="preserve"> </w:t>
      </w:r>
      <w:r w:rsidR="00AC6D2D">
        <w:rPr>
          <w:rFonts w:ascii="Calibri" w:hAnsi="Calibri" w:cs="Calibri"/>
        </w:rPr>
        <w:t>Przedmiotu Umowy</w:t>
      </w:r>
      <w:r w:rsidRPr="00A7078A">
        <w:rPr>
          <w:rFonts w:ascii="Calibri" w:hAnsi="Calibri" w:cs="Calibri"/>
          <w:spacing w:val="-4"/>
        </w:rPr>
        <w:t xml:space="preserve"> </w:t>
      </w:r>
      <w:r w:rsidRPr="00A7078A">
        <w:rPr>
          <w:rFonts w:ascii="Calibri" w:hAnsi="Calibri" w:cs="Calibri"/>
        </w:rPr>
        <w:t>ze specyfikacją, Sprzeda</w:t>
      </w:r>
      <w:r w:rsidRPr="00A7078A" w:rsidR="00A05007">
        <w:rPr>
          <w:rFonts w:ascii="Calibri" w:hAnsi="Calibri" w:cs="Calibri"/>
        </w:rPr>
        <w:t>jący</w:t>
      </w:r>
      <w:r w:rsidRPr="00A7078A">
        <w:rPr>
          <w:rFonts w:ascii="Calibri" w:hAnsi="Calibri" w:cs="Calibri"/>
        </w:rPr>
        <w:t xml:space="preserve"> wezwie go ponownie w formie pisemnej do wykonania zobowiązania w wyznaczonym</w:t>
      </w:r>
      <w:r w:rsidRPr="00A7078A">
        <w:rPr>
          <w:rFonts w:ascii="Calibri" w:hAnsi="Calibri" w:cs="Calibri"/>
          <w:spacing w:val="-16"/>
        </w:rPr>
        <w:t xml:space="preserve"> </w:t>
      </w:r>
      <w:r w:rsidRPr="00A7078A">
        <w:rPr>
          <w:rFonts w:ascii="Calibri" w:hAnsi="Calibri" w:cs="Calibri"/>
        </w:rPr>
        <w:t>przez</w:t>
      </w:r>
      <w:r w:rsidRPr="00A7078A">
        <w:rPr>
          <w:rFonts w:ascii="Calibri" w:hAnsi="Calibri" w:cs="Calibri"/>
          <w:spacing w:val="-16"/>
        </w:rPr>
        <w:t xml:space="preserve"> </w:t>
      </w:r>
      <w:r w:rsidRPr="00A7078A">
        <w:rPr>
          <w:rFonts w:ascii="Calibri" w:hAnsi="Calibri" w:cs="Calibri"/>
        </w:rPr>
        <w:t>Sprzeda</w:t>
      </w:r>
      <w:r w:rsidRPr="00A7078A" w:rsidR="00A05007">
        <w:rPr>
          <w:rFonts w:ascii="Calibri" w:hAnsi="Calibri" w:cs="Calibri"/>
        </w:rPr>
        <w:t>jącego</w:t>
      </w:r>
      <w:r w:rsidRPr="00A7078A">
        <w:rPr>
          <w:rFonts w:ascii="Calibri" w:hAnsi="Calibri" w:cs="Calibri"/>
          <w:spacing w:val="-16"/>
        </w:rPr>
        <w:t xml:space="preserve"> </w:t>
      </w:r>
      <w:r w:rsidRPr="00A7078A">
        <w:rPr>
          <w:rFonts w:ascii="Calibri" w:hAnsi="Calibri" w:cs="Calibri"/>
        </w:rPr>
        <w:t>terminie</w:t>
      </w:r>
      <w:r w:rsidRPr="00A7078A">
        <w:rPr>
          <w:rFonts w:ascii="Calibri" w:hAnsi="Calibri" w:cs="Calibri"/>
          <w:spacing w:val="-16"/>
        </w:rPr>
        <w:t xml:space="preserve"> </w:t>
      </w:r>
      <w:r w:rsidRPr="00A7078A">
        <w:rPr>
          <w:rFonts w:ascii="Calibri" w:hAnsi="Calibri" w:cs="Calibri"/>
        </w:rPr>
        <w:t>zastępczym, nie krótszym niż 14 dni kalendarzowych.</w:t>
      </w:r>
      <w:r w:rsidRPr="00A7078A">
        <w:rPr>
          <w:rFonts w:ascii="Calibri" w:hAnsi="Calibri" w:cs="Calibri"/>
          <w:spacing w:val="-16"/>
        </w:rPr>
        <w:t xml:space="preserve"> </w:t>
      </w:r>
      <w:r w:rsidRPr="00A7078A">
        <w:rPr>
          <w:rFonts w:ascii="Calibri" w:hAnsi="Calibri" w:cs="Calibri"/>
        </w:rPr>
        <w:t>Jeżeli</w:t>
      </w:r>
      <w:r w:rsidRPr="00A7078A">
        <w:rPr>
          <w:rFonts w:ascii="Calibri" w:hAnsi="Calibri" w:cs="Calibri"/>
          <w:spacing w:val="-15"/>
        </w:rPr>
        <w:t xml:space="preserve"> </w:t>
      </w:r>
      <w:r w:rsidRPr="00A7078A">
        <w:rPr>
          <w:rFonts w:ascii="Calibri" w:hAnsi="Calibri" w:cs="Calibri"/>
        </w:rPr>
        <w:t>Kupujący</w:t>
      </w:r>
      <w:r w:rsidRPr="00A7078A">
        <w:rPr>
          <w:rFonts w:ascii="Calibri" w:hAnsi="Calibri" w:cs="Calibri"/>
          <w:spacing w:val="-16"/>
        </w:rPr>
        <w:t xml:space="preserve"> </w:t>
      </w:r>
      <w:r w:rsidRPr="00A7078A">
        <w:rPr>
          <w:rFonts w:ascii="Calibri" w:hAnsi="Calibri" w:cs="Calibri"/>
        </w:rPr>
        <w:t>nie</w:t>
      </w:r>
      <w:r w:rsidRPr="00A7078A">
        <w:rPr>
          <w:rFonts w:ascii="Calibri" w:hAnsi="Calibri" w:cs="Calibri"/>
          <w:spacing w:val="-16"/>
        </w:rPr>
        <w:t xml:space="preserve"> </w:t>
      </w:r>
      <w:r w:rsidRPr="00A7078A">
        <w:rPr>
          <w:rFonts w:ascii="Calibri" w:hAnsi="Calibri" w:cs="Calibri"/>
        </w:rPr>
        <w:t>spełni</w:t>
      </w:r>
      <w:r w:rsidRPr="00A7078A">
        <w:rPr>
          <w:rFonts w:ascii="Calibri" w:hAnsi="Calibri" w:cs="Calibri"/>
          <w:spacing w:val="-16"/>
        </w:rPr>
        <w:t xml:space="preserve"> </w:t>
      </w:r>
      <w:r w:rsidRPr="00A7078A">
        <w:rPr>
          <w:rFonts w:ascii="Calibri" w:hAnsi="Calibri" w:cs="Calibri"/>
        </w:rPr>
        <w:t>tego</w:t>
      </w:r>
      <w:r w:rsidRPr="00A7078A">
        <w:rPr>
          <w:rFonts w:ascii="Calibri" w:hAnsi="Calibri" w:cs="Calibri"/>
          <w:spacing w:val="-16"/>
        </w:rPr>
        <w:t xml:space="preserve"> </w:t>
      </w:r>
      <w:r w:rsidRPr="00A7078A">
        <w:rPr>
          <w:rFonts w:ascii="Calibri" w:hAnsi="Calibri" w:cs="Calibri"/>
        </w:rPr>
        <w:t>zobowiązania nawet w ustalonym w taki sposób terminie zastępczym i jeżeli strony Umowy nie ustalą inaczej, Sprzeda</w:t>
      </w:r>
      <w:r w:rsidRPr="00A7078A" w:rsidR="00A05007">
        <w:rPr>
          <w:rFonts w:ascii="Calibri" w:hAnsi="Calibri" w:cs="Calibri"/>
        </w:rPr>
        <w:t>jący</w:t>
      </w:r>
      <w:r w:rsidRPr="00A7078A">
        <w:rPr>
          <w:rFonts w:ascii="Calibri" w:hAnsi="Calibri" w:cs="Calibri"/>
        </w:rPr>
        <w:t xml:space="preserve"> ma prawo odstąpić od umowy a Kupujący ma obowiązek zapłacić Sprzeda</w:t>
      </w:r>
      <w:r w:rsidRPr="00A7078A" w:rsidR="00A05007">
        <w:rPr>
          <w:rFonts w:ascii="Calibri" w:hAnsi="Calibri" w:cs="Calibri"/>
        </w:rPr>
        <w:t>jącemu</w:t>
      </w:r>
      <w:r w:rsidRPr="00A7078A">
        <w:rPr>
          <w:rFonts w:ascii="Calibri" w:hAnsi="Calibri" w:cs="Calibri"/>
        </w:rPr>
        <w:t xml:space="preserve"> karę umowną</w:t>
      </w:r>
      <w:r w:rsidRPr="00A7078A">
        <w:rPr>
          <w:rFonts w:ascii="Calibri" w:hAnsi="Calibri" w:cs="Calibri"/>
          <w:spacing w:val="-13"/>
        </w:rPr>
        <w:t xml:space="preserve"> </w:t>
      </w:r>
      <w:r w:rsidRPr="00A7078A">
        <w:rPr>
          <w:rFonts w:ascii="Calibri" w:hAnsi="Calibri" w:cs="Calibri"/>
        </w:rPr>
        <w:t>w</w:t>
      </w:r>
      <w:r w:rsidRPr="00A7078A">
        <w:rPr>
          <w:rFonts w:ascii="Calibri" w:hAnsi="Calibri" w:cs="Calibri"/>
          <w:spacing w:val="-14"/>
        </w:rPr>
        <w:t xml:space="preserve"> </w:t>
      </w:r>
      <w:r w:rsidRPr="00A7078A">
        <w:rPr>
          <w:rFonts w:ascii="Calibri" w:hAnsi="Calibri" w:cs="Calibri"/>
        </w:rPr>
        <w:t>wysokości</w:t>
      </w:r>
      <w:r w:rsidRPr="00A7078A">
        <w:rPr>
          <w:rFonts w:ascii="Calibri" w:hAnsi="Calibri" w:cs="Calibri"/>
          <w:spacing w:val="-13"/>
        </w:rPr>
        <w:t xml:space="preserve"> </w:t>
      </w:r>
      <w:r w:rsidRPr="00A7078A" w:rsidR="00A05007">
        <w:rPr>
          <w:rFonts w:ascii="Calibri" w:hAnsi="Calibri" w:cs="Calibri"/>
        </w:rPr>
        <w:t>5</w:t>
      </w:r>
      <w:r w:rsidRPr="00A7078A">
        <w:rPr>
          <w:rFonts w:ascii="Calibri" w:hAnsi="Calibri" w:cs="Calibri"/>
        </w:rPr>
        <w:t>%</w:t>
      </w:r>
      <w:r w:rsidRPr="00A7078A">
        <w:rPr>
          <w:rFonts w:ascii="Calibri" w:hAnsi="Calibri" w:cs="Calibri"/>
          <w:spacing w:val="-15"/>
        </w:rPr>
        <w:t xml:space="preserve"> </w:t>
      </w:r>
      <w:r w:rsidRPr="00A7078A">
        <w:rPr>
          <w:rFonts w:ascii="Calibri" w:hAnsi="Calibri" w:cs="Calibri"/>
        </w:rPr>
        <w:t>ustalonej</w:t>
      </w:r>
      <w:r w:rsidRPr="00A7078A">
        <w:rPr>
          <w:rFonts w:ascii="Calibri" w:hAnsi="Calibri" w:cs="Calibri"/>
          <w:spacing w:val="-13"/>
        </w:rPr>
        <w:t xml:space="preserve"> </w:t>
      </w:r>
      <w:r w:rsidRPr="00A7078A">
        <w:rPr>
          <w:rFonts w:ascii="Calibri" w:hAnsi="Calibri" w:cs="Calibri"/>
        </w:rPr>
        <w:t>ceny</w:t>
      </w:r>
      <w:r w:rsidRPr="00A7078A">
        <w:rPr>
          <w:rFonts w:ascii="Calibri" w:hAnsi="Calibri" w:cs="Calibri"/>
          <w:spacing w:val="-14"/>
        </w:rPr>
        <w:t xml:space="preserve"> </w:t>
      </w:r>
      <w:r w:rsidRPr="00A7078A">
        <w:rPr>
          <w:rFonts w:ascii="Calibri" w:hAnsi="Calibri" w:cs="Calibri"/>
        </w:rPr>
        <w:t>zakupu</w:t>
      </w:r>
      <w:r w:rsidRPr="00A7078A">
        <w:rPr>
          <w:rFonts w:ascii="Calibri" w:hAnsi="Calibri" w:cs="Calibri"/>
          <w:spacing w:val="-11"/>
        </w:rPr>
        <w:t xml:space="preserve"> za </w:t>
      </w:r>
      <w:r w:rsidR="00AC6D2D">
        <w:rPr>
          <w:rFonts w:ascii="Calibri" w:hAnsi="Calibri" w:cs="Calibri"/>
          <w:spacing w:val="-11"/>
        </w:rPr>
        <w:t>Przedmiot Umowy</w:t>
      </w:r>
      <w:r w:rsidRPr="00A7078A">
        <w:rPr>
          <w:rFonts w:ascii="Calibri" w:hAnsi="Calibri" w:cs="Calibri"/>
          <w:spacing w:val="-11"/>
        </w:rPr>
        <w:t xml:space="preserve"> (Wynagrodzenie) </w:t>
      </w:r>
      <w:r w:rsidRPr="00A7078A">
        <w:rPr>
          <w:rFonts w:ascii="Calibri" w:hAnsi="Calibri" w:cs="Calibri"/>
        </w:rPr>
        <w:t>w</w:t>
      </w:r>
      <w:r w:rsidRPr="00A7078A">
        <w:rPr>
          <w:rFonts w:ascii="Calibri" w:hAnsi="Calibri" w:cs="Calibri"/>
          <w:spacing w:val="-11"/>
        </w:rPr>
        <w:t xml:space="preserve"> </w:t>
      </w:r>
      <w:r w:rsidRPr="00A7078A">
        <w:rPr>
          <w:rFonts w:ascii="Calibri" w:hAnsi="Calibri" w:cs="Calibri"/>
        </w:rPr>
        <w:t>kwocie</w:t>
      </w:r>
      <w:r w:rsidRPr="00A7078A">
        <w:rPr>
          <w:rFonts w:ascii="Calibri" w:hAnsi="Calibri" w:cs="Calibri"/>
          <w:spacing w:val="-12"/>
        </w:rPr>
        <w:t xml:space="preserve"> </w:t>
      </w:r>
      <w:r w:rsidRPr="00A7078A">
        <w:rPr>
          <w:rFonts w:ascii="Calibri" w:hAnsi="Calibri" w:cs="Calibri"/>
        </w:rPr>
        <w:t>netto</w:t>
      </w:r>
      <w:r w:rsidRPr="00A7078A">
        <w:rPr>
          <w:rFonts w:ascii="Calibri" w:hAnsi="Calibri" w:cs="Calibri"/>
          <w:spacing w:val="-12"/>
        </w:rPr>
        <w:t xml:space="preserve"> </w:t>
      </w:r>
      <w:r w:rsidRPr="00A7078A">
        <w:rPr>
          <w:rFonts w:ascii="Calibri" w:hAnsi="Calibri" w:cs="Calibri"/>
        </w:rPr>
        <w:t>zgodnie</w:t>
      </w:r>
      <w:r w:rsidRPr="00A7078A">
        <w:rPr>
          <w:rFonts w:ascii="Calibri" w:hAnsi="Calibri" w:cs="Calibri"/>
          <w:spacing w:val="-12"/>
        </w:rPr>
        <w:t xml:space="preserve"> </w:t>
      </w:r>
      <w:r w:rsidRPr="00A7078A">
        <w:rPr>
          <w:rFonts w:ascii="Calibri" w:hAnsi="Calibri" w:cs="Calibri"/>
        </w:rPr>
        <w:t>z</w:t>
      </w:r>
      <w:r w:rsidRPr="00A7078A">
        <w:rPr>
          <w:rFonts w:ascii="Calibri" w:hAnsi="Calibri" w:cs="Calibri"/>
          <w:spacing w:val="-14"/>
        </w:rPr>
        <w:t xml:space="preserve"> </w:t>
      </w:r>
      <w:r w:rsidRPr="00A7078A">
        <w:rPr>
          <w:rFonts w:ascii="Calibri" w:hAnsi="Calibri" w:cs="Calibri"/>
        </w:rPr>
        <w:t>art.</w:t>
      </w:r>
      <w:r w:rsidRPr="00A7078A">
        <w:rPr>
          <w:rFonts w:ascii="Calibri" w:hAnsi="Calibri" w:cs="Calibri"/>
          <w:spacing w:val="-16"/>
        </w:rPr>
        <w:t xml:space="preserve"> </w:t>
      </w:r>
      <w:r w:rsidRPr="00A7078A">
        <w:rPr>
          <w:rFonts w:ascii="Calibri" w:hAnsi="Calibri" w:cs="Calibri"/>
        </w:rPr>
        <w:t>3</w:t>
      </w:r>
      <w:r w:rsidRPr="00A7078A">
        <w:rPr>
          <w:rFonts w:ascii="Calibri" w:hAnsi="Calibri" w:cs="Calibri"/>
          <w:spacing w:val="-12"/>
        </w:rPr>
        <w:t xml:space="preserve"> </w:t>
      </w:r>
      <w:r w:rsidRPr="00A7078A">
        <w:rPr>
          <w:rFonts w:ascii="Calibri" w:hAnsi="Calibri" w:cs="Calibri"/>
        </w:rPr>
        <w:t>ust.</w:t>
      </w:r>
      <w:r w:rsidRPr="00A7078A">
        <w:rPr>
          <w:rFonts w:ascii="Calibri" w:hAnsi="Calibri" w:cs="Calibri"/>
          <w:spacing w:val="-14"/>
        </w:rPr>
        <w:t xml:space="preserve"> </w:t>
      </w:r>
      <w:r w:rsidRPr="00A7078A">
        <w:rPr>
          <w:rFonts w:ascii="Calibri" w:hAnsi="Calibri" w:cs="Calibri"/>
        </w:rPr>
        <w:t>1</w:t>
      </w:r>
      <w:r w:rsidRPr="00A7078A">
        <w:rPr>
          <w:rFonts w:ascii="Calibri" w:hAnsi="Calibri" w:cs="Calibri"/>
          <w:spacing w:val="-12"/>
        </w:rPr>
        <w:t xml:space="preserve"> </w:t>
      </w:r>
      <w:r w:rsidRPr="00A7078A" w:rsidR="00A05007">
        <w:rPr>
          <w:rFonts w:ascii="Calibri" w:hAnsi="Calibri" w:cs="Calibri"/>
          <w:spacing w:val="-12"/>
        </w:rPr>
        <w:t xml:space="preserve">i 3 </w:t>
      </w:r>
      <w:r w:rsidRPr="00A7078A" w:rsidR="00A05007">
        <w:rPr>
          <w:rFonts w:ascii="Calibri" w:hAnsi="Calibri" w:cs="Calibri"/>
        </w:rPr>
        <w:t>U</w:t>
      </w:r>
      <w:r w:rsidRPr="00A7078A">
        <w:rPr>
          <w:rFonts w:ascii="Calibri" w:hAnsi="Calibri" w:cs="Calibri"/>
        </w:rPr>
        <w:t>mowy. Sprzedawcy</w:t>
      </w:r>
      <w:r w:rsidRPr="00A7078A">
        <w:rPr>
          <w:rFonts w:ascii="Calibri" w:hAnsi="Calibri" w:cs="Calibri"/>
          <w:spacing w:val="-9"/>
        </w:rPr>
        <w:t xml:space="preserve"> </w:t>
      </w:r>
      <w:r w:rsidRPr="00A7078A">
        <w:rPr>
          <w:rFonts w:ascii="Calibri" w:hAnsi="Calibri" w:cs="Calibri"/>
        </w:rPr>
        <w:t>przysługiwać</w:t>
      </w:r>
      <w:r w:rsidRPr="00A7078A">
        <w:rPr>
          <w:rFonts w:ascii="Calibri" w:hAnsi="Calibri" w:cs="Calibri"/>
          <w:spacing w:val="-6"/>
        </w:rPr>
        <w:t xml:space="preserve"> </w:t>
      </w:r>
      <w:r w:rsidRPr="00A7078A">
        <w:rPr>
          <w:rFonts w:ascii="Calibri" w:hAnsi="Calibri" w:cs="Calibri"/>
        </w:rPr>
        <w:t>będzie</w:t>
      </w:r>
      <w:r w:rsidRPr="00A7078A">
        <w:rPr>
          <w:rFonts w:ascii="Calibri" w:hAnsi="Calibri" w:cs="Calibri"/>
          <w:spacing w:val="-7"/>
        </w:rPr>
        <w:t xml:space="preserve"> </w:t>
      </w:r>
      <w:r w:rsidRPr="00A7078A">
        <w:rPr>
          <w:rFonts w:ascii="Calibri" w:hAnsi="Calibri" w:cs="Calibri"/>
        </w:rPr>
        <w:t>prawo</w:t>
      </w:r>
      <w:r w:rsidRPr="00A7078A">
        <w:rPr>
          <w:rFonts w:ascii="Calibri" w:hAnsi="Calibri" w:cs="Calibri"/>
          <w:spacing w:val="-9"/>
        </w:rPr>
        <w:t xml:space="preserve"> </w:t>
      </w:r>
      <w:r w:rsidRPr="00A7078A">
        <w:rPr>
          <w:rFonts w:ascii="Calibri" w:hAnsi="Calibri" w:cs="Calibri"/>
        </w:rPr>
        <w:t>dochodzenia</w:t>
      </w:r>
      <w:r w:rsidRPr="00A7078A">
        <w:rPr>
          <w:rFonts w:ascii="Calibri" w:hAnsi="Calibri" w:cs="Calibri"/>
          <w:spacing w:val="-10"/>
        </w:rPr>
        <w:t xml:space="preserve"> </w:t>
      </w:r>
      <w:r w:rsidRPr="00A7078A">
        <w:rPr>
          <w:rFonts w:ascii="Calibri" w:hAnsi="Calibri" w:cs="Calibri"/>
        </w:rPr>
        <w:t>odszkodowania</w:t>
      </w:r>
      <w:r w:rsidRPr="00A7078A">
        <w:rPr>
          <w:rFonts w:ascii="Calibri" w:hAnsi="Calibri" w:cs="Calibri"/>
          <w:spacing w:val="-4"/>
        </w:rPr>
        <w:t xml:space="preserve"> </w:t>
      </w:r>
      <w:r w:rsidRPr="00A7078A">
        <w:rPr>
          <w:rFonts w:ascii="Calibri" w:hAnsi="Calibri" w:cs="Calibri"/>
        </w:rPr>
        <w:t>uzupełniającego na zasadach ogólnych,</w:t>
      </w:r>
      <w:r w:rsidRPr="00A7078A">
        <w:rPr>
          <w:rFonts w:ascii="Calibri" w:hAnsi="Calibri" w:cs="Calibri"/>
          <w:spacing w:val="-9"/>
        </w:rPr>
        <w:t xml:space="preserve"> </w:t>
      </w:r>
      <w:r w:rsidRPr="00A7078A">
        <w:rPr>
          <w:rFonts w:ascii="Calibri" w:hAnsi="Calibri" w:cs="Calibri"/>
        </w:rPr>
        <w:t>w</w:t>
      </w:r>
      <w:r w:rsidRPr="00A7078A">
        <w:rPr>
          <w:rFonts w:ascii="Calibri" w:hAnsi="Calibri" w:cs="Calibri"/>
          <w:spacing w:val="-9"/>
        </w:rPr>
        <w:t xml:space="preserve"> </w:t>
      </w:r>
      <w:r w:rsidRPr="00A7078A">
        <w:rPr>
          <w:rFonts w:ascii="Calibri" w:hAnsi="Calibri" w:cs="Calibri"/>
        </w:rPr>
        <w:t>przypadku, gdy szkoda przewyższy wartość kary umownej.</w:t>
      </w:r>
      <w:r w:rsidRPr="00A7078A" w:rsidR="00E26C5D">
        <w:rPr>
          <w:rFonts w:ascii="Calibri" w:hAnsi="Calibri" w:cs="Calibri"/>
        </w:rPr>
        <w:t xml:space="preserve"> </w:t>
      </w:r>
    </w:p>
    <w:p w:rsidRPr="00A7078A" w:rsidR="0071125C" w:rsidP="0071125C" w:rsidRDefault="0071125C" w14:paraId="7AB420D5" w14:textId="0FA5BC59">
      <w:pPr>
        <w:pStyle w:val="Akapitzlist"/>
        <w:widowControl w:val="0"/>
        <w:numPr>
          <w:ilvl w:val="0"/>
          <w:numId w:val="3"/>
        </w:numPr>
        <w:tabs>
          <w:tab w:val="left" w:pos="834"/>
        </w:tabs>
        <w:autoSpaceDE w:val="0"/>
        <w:autoSpaceDN w:val="0"/>
        <w:spacing w:after="120" w:line="276" w:lineRule="auto"/>
        <w:ind w:left="828" w:right="111" w:hanging="357"/>
        <w:contextualSpacing w:val="0"/>
        <w:jc w:val="both"/>
        <w:rPr>
          <w:rFonts w:ascii="Calibri" w:hAnsi="Calibri" w:cs="Calibri"/>
        </w:rPr>
      </w:pPr>
      <w:r w:rsidRPr="00A7078A">
        <w:rPr>
          <w:rFonts w:ascii="Calibri" w:hAnsi="Calibri" w:cs="Calibri"/>
        </w:rPr>
        <w:t>W</w:t>
      </w:r>
      <w:r w:rsidRPr="00A7078A">
        <w:rPr>
          <w:rFonts w:ascii="Calibri" w:hAnsi="Calibri" w:cs="Calibri"/>
          <w:spacing w:val="15"/>
        </w:rPr>
        <w:t xml:space="preserve"> </w:t>
      </w:r>
      <w:r w:rsidRPr="00A7078A">
        <w:rPr>
          <w:rFonts w:ascii="Calibri" w:hAnsi="Calibri" w:cs="Calibri"/>
        </w:rPr>
        <w:t>przypadku</w:t>
      </w:r>
      <w:r w:rsidRPr="00A7078A">
        <w:rPr>
          <w:rFonts w:ascii="Calibri" w:hAnsi="Calibri" w:cs="Calibri"/>
          <w:spacing w:val="16"/>
        </w:rPr>
        <w:t xml:space="preserve"> </w:t>
      </w:r>
      <w:r w:rsidRPr="00A7078A">
        <w:rPr>
          <w:rFonts w:ascii="Calibri" w:hAnsi="Calibri" w:cs="Calibri"/>
        </w:rPr>
        <w:t>skorzystania</w:t>
      </w:r>
      <w:r w:rsidRPr="00A7078A">
        <w:rPr>
          <w:rFonts w:ascii="Calibri" w:hAnsi="Calibri" w:cs="Calibri"/>
          <w:spacing w:val="16"/>
        </w:rPr>
        <w:t xml:space="preserve"> </w:t>
      </w:r>
      <w:r w:rsidRPr="00A7078A">
        <w:rPr>
          <w:rFonts w:ascii="Calibri" w:hAnsi="Calibri" w:cs="Calibri"/>
        </w:rPr>
        <w:t>przez</w:t>
      </w:r>
      <w:r w:rsidRPr="00A7078A">
        <w:rPr>
          <w:rFonts w:ascii="Calibri" w:hAnsi="Calibri" w:cs="Calibri"/>
          <w:spacing w:val="15"/>
        </w:rPr>
        <w:t xml:space="preserve"> </w:t>
      </w:r>
      <w:r w:rsidRPr="00A7078A">
        <w:rPr>
          <w:rFonts w:ascii="Calibri" w:hAnsi="Calibri" w:cs="Calibri"/>
        </w:rPr>
        <w:t>Sprzeda</w:t>
      </w:r>
      <w:r w:rsidRPr="00A7078A" w:rsidR="00A05007">
        <w:rPr>
          <w:rFonts w:ascii="Calibri" w:hAnsi="Calibri" w:cs="Calibri"/>
        </w:rPr>
        <w:t>jącego</w:t>
      </w:r>
      <w:r w:rsidRPr="00A7078A">
        <w:rPr>
          <w:rFonts w:ascii="Calibri" w:hAnsi="Calibri" w:cs="Calibri"/>
          <w:spacing w:val="18"/>
        </w:rPr>
        <w:t xml:space="preserve"> </w:t>
      </w:r>
      <w:r w:rsidRPr="00A7078A">
        <w:rPr>
          <w:rFonts w:ascii="Calibri" w:hAnsi="Calibri" w:cs="Calibri"/>
        </w:rPr>
        <w:t>z</w:t>
      </w:r>
      <w:r w:rsidRPr="00A7078A">
        <w:rPr>
          <w:rFonts w:ascii="Calibri" w:hAnsi="Calibri" w:cs="Calibri"/>
          <w:spacing w:val="18"/>
        </w:rPr>
        <w:t xml:space="preserve"> </w:t>
      </w:r>
      <w:r w:rsidRPr="00A7078A">
        <w:rPr>
          <w:rFonts w:ascii="Calibri" w:hAnsi="Calibri" w:cs="Calibri"/>
        </w:rPr>
        <w:t>prawa</w:t>
      </w:r>
      <w:r w:rsidRPr="00A7078A">
        <w:rPr>
          <w:rFonts w:ascii="Calibri" w:hAnsi="Calibri" w:cs="Calibri"/>
          <w:spacing w:val="16"/>
        </w:rPr>
        <w:t xml:space="preserve"> </w:t>
      </w:r>
      <w:r w:rsidRPr="00A7078A">
        <w:rPr>
          <w:rFonts w:ascii="Calibri" w:hAnsi="Calibri" w:cs="Calibri"/>
        </w:rPr>
        <w:t>odstąpienia</w:t>
      </w:r>
      <w:r w:rsidRPr="00A7078A">
        <w:rPr>
          <w:rFonts w:ascii="Calibri" w:hAnsi="Calibri" w:cs="Calibri"/>
          <w:spacing w:val="16"/>
        </w:rPr>
        <w:t xml:space="preserve"> </w:t>
      </w:r>
      <w:r w:rsidRPr="00A7078A">
        <w:rPr>
          <w:rFonts w:ascii="Calibri" w:hAnsi="Calibri" w:cs="Calibri"/>
        </w:rPr>
        <w:t>od</w:t>
      </w:r>
      <w:r w:rsidRPr="00A7078A">
        <w:rPr>
          <w:rFonts w:ascii="Calibri" w:hAnsi="Calibri" w:cs="Calibri"/>
          <w:spacing w:val="16"/>
        </w:rPr>
        <w:t xml:space="preserve"> </w:t>
      </w:r>
      <w:r w:rsidRPr="00A7078A">
        <w:rPr>
          <w:rFonts w:ascii="Calibri" w:hAnsi="Calibri" w:cs="Calibri"/>
        </w:rPr>
        <w:t>niniejszej</w:t>
      </w:r>
      <w:r w:rsidRPr="00A7078A">
        <w:rPr>
          <w:rFonts w:ascii="Calibri" w:hAnsi="Calibri" w:cs="Calibri"/>
          <w:spacing w:val="16"/>
        </w:rPr>
        <w:t xml:space="preserve"> </w:t>
      </w:r>
      <w:r w:rsidRPr="00A7078A">
        <w:rPr>
          <w:rFonts w:ascii="Calibri" w:hAnsi="Calibri" w:cs="Calibri"/>
        </w:rPr>
        <w:t>Umowy,</w:t>
      </w:r>
      <w:r w:rsidRPr="00A7078A">
        <w:rPr>
          <w:rFonts w:ascii="Calibri" w:hAnsi="Calibri" w:cs="Calibri"/>
          <w:spacing w:val="15"/>
        </w:rPr>
        <w:t xml:space="preserve"> </w:t>
      </w:r>
      <w:r w:rsidRPr="00A7078A">
        <w:rPr>
          <w:rFonts w:ascii="Calibri" w:hAnsi="Calibri" w:cs="Calibri"/>
        </w:rPr>
        <w:t xml:space="preserve">zgodnie z treścią § </w:t>
      </w:r>
      <w:r w:rsidRPr="00A7078A" w:rsidR="00A05007">
        <w:rPr>
          <w:rFonts w:ascii="Calibri" w:hAnsi="Calibri" w:cs="Calibri"/>
        </w:rPr>
        <w:t>4</w:t>
      </w:r>
      <w:r w:rsidRPr="00A7078A">
        <w:rPr>
          <w:rFonts w:ascii="Calibri" w:hAnsi="Calibri" w:cs="Calibri"/>
        </w:rPr>
        <w:t xml:space="preserve"> ust. 1 niniejszej Umowy, uiszczona przez Kupującego kwota tytułem zapłaty ceny podlega zwrotowi, przy czym Kupujący wyraża niniejszym zgodę na dokonanie przez Sprzeda</w:t>
      </w:r>
      <w:r w:rsidRPr="00A7078A" w:rsidR="00A05007">
        <w:rPr>
          <w:rFonts w:ascii="Calibri" w:hAnsi="Calibri" w:cs="Calibri"/>
        </w:rPr>
        <w:t>jącego</w:t>
      </w:r>
      <w:r w:rsidRPr="00A7078A">
        <w:rPr>
          <w:rFonts w:ascii="Calibri" w:hAnsi="Calibri" w:cs="Calibri"/>
        </w:rPr>
        <w:t xml:space="preserve"> potrącenia wierzytelności przysługującej Sprzeda</w:t>
      </w:r>
      <w:r w:rsidRPr="00A7078A" w:rsidR="00A05007">
        <w:rPr>
          <w:rFonts w:ascii="Calibri" w:hAnsi="Calibri" w:cs="Calibri"/>
        </w:rPr>
        <w:t>jącemu</w:t>
      </w:r>
      <w:r w:rsidRPr="00A7078A">
        <w:rPr>
          <w:rFonts w:ascii="Calibri" w:hAnsi="Calibri" w:cs="Calibri"/>
        </w:rPr>
        <w:t xml:space="preserve"> z tytułu kar umownych.</w:t>
      </w:r>
    </w:p>
    <w:p w:rsidRPr="00A7078A" w:rsidR="0071125C" w:rsidP="00A05007" w:rsidRDefault="0071125C" w14:paraId="6B5C8F8D" w14:textId="7CD81EB1">
      <w:pPr>
        <w:pStyle w:val="Akapitzlist"/>
        <w:widowControl w:val="0"/>
        <w:numPr>
          <w:ilvl w:val="0"/>
          <w:numId w:val="3"/>
        </w:numPr>
        <w:tabs>
          <w:tab w:val="left" w:pos="834"/>
        </w:tabs>
        <w:autoSpaceDE w:val="0"/>
        <w:autoSpaceDN w:val="0"/>
        <w:spacing w:after="0" w:line="276" w:lineRule="auto"/>
        <w:ind w:right="110"/>
        <w:contextualSpacing w:val="0"/>
        <w:jc w:val="both"/>
        <w:rPr>
          <w:rFonts w:ascii="Calibri" w:hAnsi="Calibri" w:cs="Calibri"/>
        </w:rPr>
      </w:pPr>
      <w:r w:rsidRPr="00A7078A">
        <w:rPr>
          <w:rFonts w:ascii="Calibri" w:hAnsi="Calibri" w:cs="Calibri"/>
        </w:rPr>
        <w:t xml:space="preserve">Jeżeli </w:t>
      </w:r>
      <w:r w:rsidRPr="00A7078A" w:rsidR="00BF0037">
        <w:rPr>
          <w:rFonts w:ascii="Calibri" w:hAnsi="Calibri" w:cs="Calibri"/>
        </w:rPr>
        <w:t xml:space="preserve">Kupujący uiścił cenę </w:t>
      </w:r>
      <w:r w:rsidR="00AC6D2D">
        <w:rPr>
          <w:rFonts w:ascii="Calibri" w:hAnsi="Calibri" w:cs="Calibri"/>
        </w:rPr>
        <w:t>Silników/Silnika</w:t>
      </w:r>
      <w:r w:rsidRPr="00A7078A" w:rsidR="00BF0037">
        <w:rPr>
          <w:rFonts w:ascii="Calibri" w:hAnsi="Calibri" w:cs="Calibri"/>
        </w:rPr>
        <w:t xml:space="preserve">, ale </w:t>
      </w:r>
      <w:r w:rsidR="00AC6D2D">
        <w:rPr>
          <w:rFonts w:ascii="Calibri" w:hAnsi="Calibri" w:cs="Calibri"/>
        </w:rPr>
        <w:t>ich</w:t>
      </w:r>
      <w:r w:rsidRPr="00A7078A" w:rsidR="00BF0037">
        <w:rPr>
          <w:rFonts w:ascii="Calibri" w:hAnsi="Calibri" w:cs="Calibri"/>
        </w:rPr>
        <w:t xml:space="preserve"> nie odebrał, a </w:t>
      </w:r>
      <w:r w:rsidRPr="00A7078A">
        <w:rPr>
          <w:rFonts w:ascii="Calibri" w:hAnsi="Calibri" w:cs="Calibri"/>
        </w:rPr>
        <w:t>Sprzeda</w:t>
      </w:r>
      <w:r w:rsidRPr="00A7078A" w:rsidR="00A05007">
        <w:rPr>
          <w:rFonts w:ascii="Calibri" w:hAnsi="Calibri" w:cs="Calibri"/>
        </w:rPr>
        <w:t>jący</w:t>
      </w:r>
      <w:r w:rsidRPr="00A7078A">
        <w:rPr>
          <w:rFonts w:ascii="Calibri" w:hAnsi="Calibri" w:cs="Calibri"/>
        </w:rPr>
        <w:t xml:space="preserve"> nie skorzysta z możliwości odstąpienia od Umowy </w:t>
      </w:r>
      <w:r w:rsidRPr="00A7078A" w:rsidR="00BF0037">
        <w:rPr>
          <w:rFonts w:ascii="Calibri" w:hAnsi="Calibri" w:cs="Calibri"/>
        </w:rPr>
        <w:t>w związku z zajściem ww. okoliczności</w:t>
      </w:r>
      <w:r w:rsidRPr="00A7078A">
        <w:rPr>
          <w:rFonts w:ascii="Calibri" w:hAnsi="Calibri" w:cs="Calibri"/>
        </w:rPr>
        <w:t>, Sprzeda</w:t>
      </w:r>
      <w:r w:rsidRPr="00A7078A" w:rsidR="00A05007">
        <w:rPr>
          <w:rFonts w:ascii="Calibri" w:hAnsi="Calibri" w:cs="Calibri"/>
        </w:rPr>
        <w:t>jący</w:t>
      </w:r>
      <w:r w:rsidRPr="00A7078A">
        <w:rPr>
          <w:rFonts w:ascii="Calibri" w:hAnsi="Calibri" w:cs="Calibri"/>
          <w:spacing w:val="80"/>
          <w:w w:val="150"/>
        </w:rPr>
        <w:t xml:space="preserve"> </w:t>
      </w:r>
      <w:r w:rsidRPr="00A7078A">
        <w:rPr>
          <w:rFonts w:ascii="Calibri" w:hAnsi="Calibri" w:cs="Calibri"/>
        </w:rPr>
        <w:t>ma</w:t>
      </w:r>
      <w:r w:rsidRPr="00A7078A">
        <w:rPr>
          <w:rFonts w:ascii="Calibri" w:hAnsi="Calibri" w:cs="Calibri"/>
          <w:spacing w:val="80"/>
          <w:w w:val="150"/>
        </w:rPr>
        <w:t xml:space="preserve"> </w:t>
      </w:r>
      <w:r w:rsidRPr="00A7078A">
        <w:rPr>
          <w:rFonts w:ascii="Calibri" w:hAnsi="Calibri" w:cs="Calibri"/>
        </w:rPr>
        <w:t>prawo</w:t>
      </w:r>
      <w:r w:rsidRPr="00A7078A">
        <w:rPr>
          <w:rFonts w:ascii="Calibri" w:hAnsi="Calibri" w:cs="Calibri"/>
          <w:spacing w:val="80"/>
          <w:w w:val="150"/>
        </w:rPr>
        <w:t xml:space="preserve"> </w:t>
      </w:r>
      <w:r w:rsidRPr="00A7078A">
        <w:rPr>
          <w:rFonts w:ascii="Calibri" w:hAnsi="Calibri" w:cs="Calibri"/>
        </w:rPr>
        <w:t>zatrzymać</w:t>
      </w:r>
      <w:r w:rsidRPr="00A7078A">
        <w:rPr>
          <w:rFonts w:ascii="Calibri" w:hAnsi="Calibri" w:cs="Calibri"/>
          <w:spacing w:val="80"/>
          <w:w w:val="150"/>
        </w:rPr>
        <w:t xml:space="preserve"> </w:t>
      </w:r>
      <w:r w:rsidR="00AC6D2D">
        <w:rPr>
          <w:rFonts w:ascii="Calibri" w:hAnsi="Calibri" w:cs="Calibri"/>
        </w:rPr>
        <w:t>Przedmiot Umowy</w:t>
      </w:r>
      <w:r w:rsidRPr="00A7078A">
        <w:rPr>
          <w:rFonts w:ascii="Calibri" w:hAnsi="Calibri" w:cs="Calibri"/>
          <w:spacing w:val="80"/>
          <w:w w:val="150"/>
        </w:rPr>
        <w:t xml:space="preserve"> </w:t>
      </w:r>
      <w:r w:rsidRPr="00A7078A">
        <w:rPr>
          <w:rFonts w:ascii="Calibri" w:hAnsi="Calibri" w:cs="Calibri"/>
        </w:rPr>
        <w:t>i</w:t>
      </w:r>
      <w:r w:rsidRPr="00A7078A">
        <w:rPr>
          <w:rFonts w:ascii="Calibri" w:hAnsi="Calibri" w:cs="Calibri"/>
          <w:spacing w:val="80"/>
          <w:w w:val="150"/>
        </w:rPr>
        <w:t xml:space="preserve"> </w:t>
      </w:r>
      <w:r w:rsidRPr="00A7078A">
        <w:rPr>
          <w:rFonts w:ascii="Calibri" w:hAnsi="Calibri" w:cs="Calibri"/>
        </w:rPr>
        <w:t>złożyć</w:t>
      </w:r>
      <w:r w:rsidRPr="00A7078A">
        <w:rPr>
          <w:rFonts w:ascii="Calibri" w:hAnsi="Calibri" w:cs="Calibri"/>
          <w:spacing w:val="80"/>
          <w:w w:val="150"/>
        </w:rPr>
        <w:t xml:space="preserve"> </w:t>
      </w:r>
      <w:r w:rsidRPr="00A7078A">
        <w:rPr>
          <w:rFonts w:ascii="Calibri" w:hAnsi="Calibri" w:cs="Calibri"/>
        </w:rPr>
        <w:t>go</w:t>
      </w:r>
      <w:r w:rsidRPr="00A7078A">
        <w:rPr>
          <w:rFonts w:ascii="Calibri" w:hAnsi="Calibri" w:cs="Calibri"/>
          <w:spacing w:val="80"/>
          <w:w w:val="150"/>
        </w:rPr>
        <w:t xml:space="preserve"> </w:t>
      </w:r>
      <w:r w:rsidRPr="00A7078A">
        <w:rPr>
          <w:rFonts w:ascii="Calibri" w:hAnsi="Calibri" w:cs="Calibri"/>
        </w:rPr>
        <w:t>na</w:t>
      </w:r>
      <w:r w:rsidRPr="00A7078A">
        <w:rPr>
          <w:rFonts w:ascii="Calibri" w:hAnsi="Calibri" w:cs="Calibri"/>
          <w:spacing w:val="80"/>
          <w:w w:val="150"/>
        </w:rPr>
        <w:t xml:space="preserve"> </w:t>
      </w:r>
      <w:r w:rsidRPr="00A7078A">
        <w:rPr>
          <w:rFonts w:ascii="Calibri" w:hAnsi="Calibri" w:cs="Calibri"/>
        </w:rPr>
        <w:t>przechowanie</w:t>
      </w:r>
      <w:r w:rsidRPr="00A7078A" w:rsidR="00BF0037">
        <w:rPr>
          <w:rFonts w:ascii="Calibri" w:hAnsi="Calibri" w:cs="Calibri"/>
          <w:spacing w:val="40"/>
        </w:rPr>
        <w:t xml:space="preserve"> </w:t>
      </w:r>
      <w:r w:rsidRPr="00A7078A">
        <w:rPr>
          <w:rFonts w:ascii="Calibri" w:hAnsi="Calibri" w:cs="Calibri"/>
        </w:rPr>
        <w:t>u</w:t>
      </w:r>
      <w:r w:rsidRPr="00A7078A">
        <w:rPr>
          <w:rFonts w:ascii="Calibri" w:hAnsi="Calibri" w:cs="Calibri"/>
          <w:spacing w:val="-9"/>
        </w:rPr>
        <w:t xml:space="preserve"> </w:t>
      </w:r>
      <w:r w:rsidRPr="00A7078A">
        <w:rPr>
          <w:rFonts w:ascii="Calibri" w:hAnsi="Calibri" w:cs="Calibri"/>
        </w:rPr>
        <w:t>Sprzeda</w:t>
      </w:r>
      <w:r w:rsidRPr="00A7078A" w:rsidR="00A05007">
        <w:rPr>
          <w:rFonts w:ascii="Calibri" w:hAnsi="Calibri" w:cs="Calibri"/>
        </w:rPr>
        <w:t>jącego</w:t>
      </w:r>
      <w:r w:rsidRPr="00A7078A">
        <w:rPr>
          <w:rFonts w:ascii="Calibri" w:hAnsi="Calibri" w:cs="Calibri"/>
          <w:spacing w:val="-7"/>
        </w:rPr>
        <w:t xml:space="preserve"> </w:t>
      </w:r>
      <w:r w:rsidRPr="00A7078A">
        <w:rPr>
          <w:rFonts w:ascii="Calibri" w:hAnsi="Calibri" w:cs="Calibri"/>
        </w:rPr>
        <w:t>albo</w:t>
      </w:r>
      <w:r w:rsidRPr="00A7078A">
        <w:rPr>
          <w:rFonts w:ascii="Calibri" w:hAnsi="Calibri" w:cs="Calibri"/>
          <w:spacing w:val="-7"/>
        </w:rPr>
        <w:t xml:space="preserve"> </w:t>
      </w:r>
      <w:r w:rsidRPr="00A7078A">
        <w:rPr>
          <w:rFonts w:ascii="Calibri" w:hAnsi="Calibri" w:cs="Calibri"/>
        </w:rPr>
        <w:t>u</w:t>
      </w:r>
      <w:r w:rsidRPr="00A7078A">
        <w:rPr>
          <w:rFonts w:ascii="Calibri" w:hAnsi="Calibri" w:cs="Calibri"/>
          <w:spacing w:val="-9"/>
        </w:rPr>
        <w:t xml:space="preserve"> </w:t>
      </w:r>
      <w:r w:rsidRPr="00A7078A">
        <w:rPr>
          <w:rFonts w:ascii="Calibri" w:hAnsi="Calibri" w:cs="Calibri"/>
        </w:rPr>
        <w:t>innego</w:t>
      </w:r>
      <w:r w:rsidRPr="00A7078A">
        <w:rPr>
          <w:rFonts w:ascii="Calibri" w:hAnsi="Calibri" w:cs="Calibri"/>
          <w:spacing w:val="-7"/>
        </w:rPr>
        <w:t xml:space="preserve"> </w:t>
      </w:r>
      <w:r w:rsidRPr="00A7078A">
        <w:rPr>
          <w:rFonts w:ascii="Calibri" w:hAnsi="Calibri" w:cs="Calibri"/>
        </w:rPr>
        <w:t>przechowującego</w:t>
      </w:r>
      <w:r w:rsidRPr="00A7078A">
        <w:rPr>
          <w:rFonts w:ascii="Calibri" w:hAnsi="Calibri" w:cs="Calibri"/>
          <w:spacing w:val="-7"/>
        </w:rPr>
        <w:t xml:space="preserve"> </w:t>
      </w:r>
      <w:r w:rsidRPr="00A7078A">
        <w:rPr>
          <w:rFonts w:ascii="Calibri" w:hAnsi="Calibri" w:cs="Calibri"/>
        </w:rPr>
        <w:t>na</w:t>
      </w:r>
      <w:r w:rsidRPr="00A7078A">
        <w:rPr>
          <w:rFonts w:ascii="Calibri" w:hAnsi="Calibri" w:cs="Calibri"/>
          <w:spacing w:val="-8"/>
        </w:rPr>
        <w:t xml:space="preserve"> </w:t>
      </w:r>
      <w:r w:rsidRPr="00A7078A">
        <w:rPr>
          <w:rFonts w:ascii="Calibri" w:hAnsi="Calibri" w:cs="Calibri"/>
        </w:rPr>
        <w:t>koszt</w:t>
      </w:r>
      <w:r w:rsidRPr="00A7078A">
        <w:rPr>
          <w:rFonts w:ascii="Calibri" w:hAnsi="Calibri" w:cs="Calibri"/>
          <w:spacing w:val="-7"/>
        </w:rPr>
        <w:t xml:space="preserve"> </w:t>
      </w:r>
      <w:r w:rsidRPr="00A7078A">
        <w:rPr>
          <w:rFonts w:ascii="Calibri" w:hAnsi="Calibri" w:cs="Calibri"/>
        </w:rPr>
        <w:t>Kupującego.</w:t>
      </w:r>
      <w:r w:rsidRPr="00A7078A">
        <w:rPr>
          <w:rFonts w:ascii="Calibri" w:hAnsi="Calibri" w:cs="Calibri"/>
          <w:spacing w:val="-9"/>
        </w:rPr>
        <w:t xml:space="preserve"> </w:t>
      </w:r>
      <w:r w:rsidRPr="00A7078A">
        <w:rPr>
          <w:rFonts w:ascii="Calibri" w:hAnsi="Calibri" w:cs="Calibri"/>
        </w:rPr>
        <w:t>Po</w:t>
      </w:r>
      <w:r w:rsidRPr="00A7078A">
        <w:rPr>
          <w:rFonts w:ascii="Calibri" w:hAnsi="Calibri" w:cs="Calibri"/>
          <w:spacing w:val="-8"/>
        </w:rPr>
        <w:t xml:space="preserve"> </w:t>
      </w:r>
      <w:r w:rsidRPr="00A7078A">
        <w:rPr>
          <w:rFonts w:ascii="Calibri" w:hAnsi="Calibri" w:cs="Calibri"/>
        </w:rPr>
        <w:t>upływie</w:t>
      </w:r>
      <w:r w:rsidRPr="00A7078A">
        <w:rPr>
          <w:rFonts w:ascii="Calibri" w:hAnsi="Calibri" w:cs="Calibri"/>
          <w:spacing w:val="-8"/>
        </w:rPr>
        <w:t xml:space="preserve"> </w:t>
      </w:r>
      <w:r w:rsidRPr="00A7078A">
        <w:rPr>
          <w:rFonts w:ascii="Calibri" w:hAnsi="Calibri" w:cs="Calibri"/>
        </w:rPr>
        <w:t>dwóch</w:t>
      </w:r>
      <w:r w:rsidRPr="00A7078A">
        <w:rPr>
          <w:rFonts w:ascii="Calibri" w:hAnsi="Calibri" w:cs="Calibri"/>
          <w:spacing w:val="-9"/>
        </w:rPr>
        <w:t xml:space="preserve"> </w:t>
      </w:r>
      <w:r w:rsidRPr="00A7078A">
        <w:rPr>
          <w:rFonts w:ascii="Calibri" w:hAnsi="Calibri" w:cs="Calibri"/>
        </w:rPr>
        <w:t>miesięcy</w:t>
      </w:r>
      <w:r w:rsidRPr="00A7078A">
        <w:rPr>
          <w:rFonts w:ascii="Calibri" w:hAnsi="Calibri" w:cs="Calibri"/>
          <w:spacing w:val="-9"/>
        </w:rPr>
        <w:t xml:space="preserve"> </w:t>
      </w:r>
      <w:r w:rsidRPr="00A7078A">
        <w:rPr>
          <w:rFonts w:ascii="Calibri" w:hAnsi="Calibri" w:cs="Calibri"/>
        </w:rPr>
        <w:t>od dnia, kiedy Kupujący nie spełnił swojego zobowiązania nawet w dodatkowo ustalonym terminie Sprzeda</w:t>
      </w:r>
      <w:r w:rsidRPr="00A7078A" w:rsidR="00A05007">
        <w:rPr>
          <w:rFonts w:ascii="Calibri" w:hAnsi="Calibri" w:cs="Calibri"/>
        </w:rPr>
        <w:t>jący</w:t>
      </w:r>
      <w:r w:rsidRPr="00A7078A">
        <w:rPr>
          <w:rFonts w:ascii="Calibri" w:hAnsi="Calibri" w:cs="Calibri"/>
          <w:spacing w:val="-11"/>
        </w:rPr>
        <w:t xml:space="preserve"> </w:t>
      </w:r>
      <w:r w:rsidRPr="00A7078A">
        <w:rPr>
          <w:rFonts w:ascii="Calibri" w:hAnsi="Calibri" w:cs="Calibri"/>
        </w:rPr>
        <w:t>ma</w:t>
      </w:r>
      <w:r w:rsidRPr="00A7078A">
        <w:rPr>
          <w:rFonts w:ascii="Calibri" w:hAnsi="Calibri" w:cs="Calibri"/>
          <w:spacing w:val="-8"/>
        </w:rPr>
        <w:t xml:space="preserve"> </w:t>
      </w:r>
      <w:r w:rsidRPr="00A7078A">
        <w:rPr>
          <w:rFonts w:ascii="Calibri" w:hAnsi="Calibri" w:cs="Calibri"/>
        </w:rPr>
        <w:t>prawo,</w:t>
      </w:r>
      <w:r w:rsidRPr="00A7078A">
        <w:rPr>
          <w:rFonts w:ascii="Calibri" w:hAnsi="Calibri" w:cs="Calibri"/>
          <w:spacing w:val="-10"/>
        </w:rPr>
        <w:t xml:space="preserve"> </w:t>
      </w:r>
      <w:r w:rsidRPr="00A7078A">
        <w:rPr>
          <w:rFonts w:ascii="Calibri" w:hAnsi="Calibri" w:cs="Calibri"/>
        </w:rPr>
        <w:t>po</w:t>
      </w:r>
      <w:r w:rsidRPr="00A7078A">
        <w:rPr>
          <w:rFonts w:ascii="Calibri" w:hAnsi="Calibri" w:cs="Calibri"/>
          <w:spacing w:val="-7"/>
        </w:rPr>
        <w:t xml:space="preserve"> </w:t>
      </w:r>
      <w:r w:rsidRPr="00A7078A">
        <w:rPr>
          <w:rFonts w:ascii="Calibri" w:hAnsi="Calibri" w:cs="Calibri"/>
        </w:rPr>
        <w:t>wcześniejszym</w:t>
      </w:r>
      <w:r w:rsidRPr="00A7078A">
        <w:rPr>
          <w:rFonts w:ascii="Calibri" w:hAnsi="Calibri" w:cs="Calibri"/>
          <w:spacing w:val="-8"/>
        </w:rPr>
        <w:t xml:space="preserve"> </w:t>
      </w:r>
      <w:r w:rsidRPr="00A7078A">
        <w:rPr>
          <w:rFonts w:ascii="Calibri" w:hAnsi="Calibri" w:cs="Calibri"/>
        </w:rPr>
        <w:t>zawiadomieniu</w:t>
      </w:r>
      <w:r w:rsidRPr="00A7078A">
        <w:rPr>
          <w:rFonts w:ascii="Calibri" w:hAnsi="Calibri" w:cs="Calibri"/>
          <w:spacing w:val="-12"/>
        </w:rPr>
        <w:t xml:space="preserve"> </w:t>
      </w:r>
      <w:r w:rsidRPr="00A7078A">
        <w:rPr>
          <w:rFonts w:ascii="Calibri" w:hAnsi="Calibri" w:cs="Calibri"/>
        </w:rPr>
        <w:t>Kupującego,</w:t>
      </w:r>
      <w:r w:rsidRPr="00A7078A">
        <w:rPr>
          <w:rFonts w:ascii="Calibri" w:hAnsi="Calibri" w:cs="Calibri"/>
          <w:spacing w:val="-11"/>
        </w:rPr>
        <w:t xml:space="preserve"> </w:t>
      </w:r>
      <w:r w:rsidRPr="00A7078A">
        <w:rPr>
          <w:rFonts w:ascii="Calibri" w:hAnsi="Calibri" w:cs="Calibri"/>
        </w:rPr>
        <w:t>sprzedać</w:t>
      </w:r>
      <w:r w:rsidRPr="00A7078A">
        <w:rPr>
          <w:rFonts w:ascii="Calibri" w:hAnsi="Calibri" w:cs="Calibri"/>
          <w:spacing w:val="-11"/>
        </w:rPr>
        <w:t xml:space="preserve"> </w:t>
      </w:r>
      <w:r w:rsidR="00AC6D2D">
        <w:rPr>
          <w:rFonts w:ascii="Calibri" w:hAnsi="Calibri" w:cs="Calibri"/>
        </w:rPr>
        <w:t>Przedmiot Umowy</w:t>
      </w:r>
      <w:r w:rsidRPr="00A7078A">
        <w:rPr>
          <w:rFonts w:ascii="Calibri" w:hAnsi="Calibri" w:cs="Calibri"/>
          <w:spacing w:val="-10"/>
        </w:rPr>
        <w:t xml:space="preserve"> </w:t>
      </w:r>
      <w:r w:rsidRPr="00A7078A" w:rsidR="00BF0037">
        <w:rPr>
          <w:rFonts w:ascii="Calibri" w:hAnsi="Calibri" w:cs="Calibri"/>
        </w:rPr>
        <w:t xml:space="preserve">przy czym Sprzedający obowiązany jest zwrócić Kupującemu uiszczoną przez Kupującego na rzecz Sprzedającego cenę, jednakże pomniejszoną o poniesione przez Sprzedającego </w:t>
      </w:r>
      <w:r w:rsidRPr="00A7078A">
        <w:rPr>
          <w:rFonts w:ascii="Calibri" w:hAnsi="Calibri" w:cs="Calibri"/>
        </w:rPr>
        <w:t>koszt</w:t>
      </w:r>
      <w:r w:rsidRPr="00A7078A" w:rsidR="00BF0037">
        <w:rPr>
          <w:rFonts w:ascii="Calibri" w:hAnsi="Calibri" w:cs="Calibri"/>
        </w:rPr>
        <w:t>y</w:t>
      </w:r>
      <w:r w:rsidRPr="00A7078A">
        <w:rPr>
          <w:rFonts w:ascii="Calibri" w:hAnsi="Calibri" w:cs="Calibri"/>
        </w:rPr>
        <w:t xml:space="preserve"> związan</w:t>
      </w:r>
      <w:r w:rsidRPr="00A7078A" w:rsidR="00BF0037">
        <w:rPr>
          <w:rFonts w:ascii="Calibri" w:hAnsi="Calibri" w:cs="Calibri"/>
        </w:rPr>
        <w:t>e</w:t>
      </w:r>
      <w:r w:rsidRPr="00A7078A">
        <w:rPr>
          <w:rFonts w:ascii="Calibri" w:hAnsi="Calibri" w:cs="Calibri"/>
        </w:rPr>
        <w:t xml:space="preserve"> z przechowaniem Samolotu</w:t>
      </w:r>
      <w:r w:rsidRPr="00A7078A" w:rsidR="00084598">
        <w:rPr>
          <w:rFonts w:ascii="Calibri" w:hAnsi="Calibri" w:cs="Calibri"/>
        </w:rPr>
        <w:t xml:space="preserve">, </w:t>
      </w:r>
      <w:r w:rsidRPr="00A7078A">
        <w:rPr>
          <w:rFonts w:ascii="Calibri" w:hAnsi="Calibri" w:cs="Calibri"/>
        </w:rPr>
        <w:t>koszt</w:t>
      </w:r>
      <w:r w:rsidRPr="00A7078A" w:rsidR="00BF0037">
        <w:rPr>
          <w:rFonts w:ascii="Calibri" w:hAnsi="Calibri" w:cs="Calibri"/>
        </w:rPr>
        <w:t>y</w:t>
      </w:r>
      <w:r w:rsidRPr="00A7078A">
        <w:rPr>
          <w:rFonts w:ascii="Calibri" w:hAnsi="Calibri" w:cs="Calibri"/>
        </w:rPr>
        <w:t xml:space="preserve"> sprzedaży</w:t>
      </w:r>
      <w:r w:rsidRPr="00A7078A" w:rsidR="00BF0037">
        <w:rPr>
          <w:rFonts w:ascii="Calibri" w:hAnsi="Calibri" w:cs="Calibri"/>
        </w:rPr>
        <w:t xml:space="preserve"> oraz karę umowną</w:t>
      </w:r>
      <w:r w:rsidRPr="00A7078A">
        <w:rPr>
          <w:rFonts w:ascii="Calibri" w:hAnsi="Calibri" w:cs="Calibri"/>
        </w:rPr>
        <w:t>,</w:t>
      </w:r>
      <w:r w:rsidRPr="00A7078A" w:rsidR="00BF0037">
        <w:rPr>
          <w:rFonts w:ascii="Calibri" w:hAnsi="Calibri" w:cs="Calibri"/>
        </w:rPr>
        <w:t xml:space="preserve"> o której mowa w ust. 1,</w:t>
      </w:r>
      <w:r w:rsidRPr="00A7078A">
        <w:rPr>
          <w:rFonts w:ascii="Calibri" w:hAnsi="Calibri" w:cs="Calibri"/>
        </w:rPr>
        <w:t xml:space="preserve"> przy czym Kupujący wyraża niniejszym zgodę na dokonanie przez Sprzeda</w:t>
      </w:r>
      <w:r w:rsidRPr="00A7078A" w:rsidR="00BF0037">
        <w:rPr>
          <w:rFonts w:ascii="Calibri" w:hAnsi="Calibri" w:cs="Calibri"/>
        </w:rPr>
        <w:t>jącego</w:t>
      </w:r>
      <w:r w:rsidRPr="00A7078A" w:rsidR="00084598">
        <w:rPr>
          <w:rFonts w:ascii="Calibri" w:hAnsi="Calibri" w:cs="Calibri"/>
        </w:rPr>
        <w:t xml:space="preserve"> – w przypadku zaistnienia okoliczności wskazanych powyżej - </w:t>
      </w:r>
      <w:r w:rsidRPr="00A7078A">
        <w:rPr>
          <w:rFonts w:ascii="Calibri" w:hAnsi="Calibri" w:cs="Calibri"/>
        </w:rPr>
        <w:t xml:space="preserve"> potrącenia wierzytelności </w:t>
      </w:r>
      <w:r w:rsidRPr="00A7078A" w:rsidR="00084598">
        <w:rPr>
          <w:rFonts w:ascii="Calibri" w:hAnsi="Calibri" w:cs="Calibri"/>
        </w:rPr>
        <w:t xml:space="preserve">Sprzedającego,  </w:t>
      </w:r>
      <w:r w:rsidRPr="00A7078A" w:rsidR="00BF0037">
        <w:rPr>
          <w:rFonts w:ascii="Calibri" w:hAnsi="Calibri" w:cs="Calibri"/>
        </w:rPr>
        <w:t xml:space="preserve">określonych </w:t>
      </w:r>
      <w:r w:rsidRPr="00A7078A" w:rsidR="00084598">
        <w:rPr>
          <w:rFonts w:ascii="Calibri" w:hAnsi="Calibri" w:cs="Calibri"/>
        </w:rPr>
        <w:t xml:space="preserve">w niniejszym ustępie, z uiszczonej przez Kupującego ceny. </w:t>
      </w:r>
    </w:p>
    <w:p w:rsidRPr="00A7078A" w:rsidR="0071125C" w:rsidP="0071125C" w:rsidRDefault="0071125C" w14:paraId="58FBFDF2" w14:textId="77777777">
      <w:pPr>
        <w:pStyle w:val="Tekstpodstawowy"/>
        <w:rPr>
          <w:rFonts w:ascii="Calibri" w:hAnsi="Calibri" w:cs="Calibri"/>
          <w:sz w:val="22"/>
          <w:szCs w:val="22"/>
        </w:rPr>
      </w:pPr>
    </w:p>
    <w:p w:rsidRPr="00A7078A" w:rsidR="0071125C" w:rsidP="00084598" w:rsidRDefault="0071125C" w14:paraId="564A1224" w14:textId="51682419">
      <w:pPr>
        <w:pStyle w:val="Akapitzlist"/>
        <w:widowControl w:val="0"/>
        <w:numPr>
          <w:ilvl w:val="0"/>
          <w:numId w:val="3"/>
        </w:numPr>
        <w:tabs>
          <w:tab w:val="left" w:pos="834"/>
        </w:tabs>
        <w:autoSpaceDE w:val="0"/>
        <w:autoSpaceDN w:val="0"/>
        <w:spacing w:after="0" w:line="276" w:lineRule="auto"/>
        <w:ind w:right="110"/>
        <w:contextualSpacing w:val="0"/>
        <w:jc w:val="both"/>
        <w:rPr>
          <w:rFonts w:ascii="Calibri" w:hAnsi="Calibri" w:cs="Calibri"/>
        </w:rPr>
      </w:pPr>
      <w:r w:rsidRPr="00A7078A">
        <w:rPr>
          <w:rFonts w:ascii="Calibri" w:hAnsi="Calibri" w:cs="Calibri"/>
        </w:rPr>
        <w:t xml:space="preserve">Sprzedawca dołoży należytej staranności w wywiązaniu się ze zobowiązania </w:t>
      </w:r>
      <w:r w:rsidR="00AC6D2D">
        <w:rPr>
          <w:rFonts w:ascii="Calibri" w:hAnsi="Calibri" w:cs="Calibri"/>
        </w:rPr>
        <w:t>wydania</w:t>
      </w:r>
      <w:r w:rsidRPr="00A7078A">
        <w:rPr>
          <w:rFonts w:ascii="Calibri" w:hAnsi="Calibri" w:cs="Calibri"/>
        </w:rPr>
        <w:t xml:space="preserve"> </w:t>
      </w:r>
      <w:r w:rsidR="00AC6D2D">
        <w:rPr>
          <w:rFonts w:ascii="Calibri" w:hAnsi="Calibri" w:cs="Calibri"/>
        </w:rPr>
        <w:t>Przedmiotu Umowy</w:t>
      </w:r>
      <w:r w:rsidRPr="00A7078A">
        <w:rPr>
          <w:rFonts w:ascii="Calibri" w:hAnsi="Calibri" w:cs="Calibri"/>
        </w:rPr>
        <w:t xml:space="preserve"> Kupującemu w terminie ustalonym w niniejszej Umowie.</w:t>
      </w:r>
      <w:r w:rsidRPr="00A7078A">
        <w:rPr>
          <w:rFonts w:ascii="Calibri" w:hAnsi="Calibri" w:cs="Calibri"/>
          <w:spacing w:val="-9"/>
        </w:rPr>
        <w:t xml:space="preserve"> </w:t>
      </w:r>
      <w:r w:rsidRPr="00A7078A">
        <w:rPr>
          <w:rFonts w:ascii="Calibri" w:hAnsi="Calibri" w:cs="Calibri"/>
        </w:rPr>
        <w:t xml:space="preserve">Strony przyjmują niniejszym, iż w przypadku, kiedy </w:t>
      </w:r>
      <w:r w:rsidRPr="00A7078A" w:rsidR="00084598">
        <w:rPr>
          <w:rFonts w:ascii="Calibri" w:hAnsi="Calibri" w:cs="Calibri"/>
        </w:rPr>
        <w:t>Sprzedający</w:t>
      </w:r>
      <w:r w:rsidRPr="00A7078A">
        <w:rPr>
          <w:rFonts w:ascii="Calibri" w:hAnsi="Calibri" w:cs="Calibri"/>
        </w:rPr>
        <w:t xml:space="preserve"> z powodów niezależnych od Sprzeda</w:t>
      </w:r>
      <w:r w:rsidRPr="00A7078A" w:rsidR="00084598">
        <w:rPr>
          <w:rFonts w:ascii="Calibri" w:hAnsi="Calibri" w:cs="Calibri"/>
        </w:rPr>
        <w:t>jącego („siła wyższa”)</w:t>
      </w:r>
      <w:r w:rsidRPr="00A7078A">
        <w:rPr>
          <w:rFonts w:ascii="Calibri" w:hAnsi="Calibri" w:cs="Calibri"/>
          <w:spacing w:val="-2"/>
        </w:rPr>
        <w:t xml:space="preserve"> </w:t>
      </w:r>
      <w:r w:rsidRPr="00A7078A">
        <w:rPr>
          <w:rFonts w:ascii="Calibri" w:hAnsi="Calibri" w:cs="Calibri"/>
        </w:rPr>
        <w:t>nie</w:t>
      </w:r>
      <w:r w:rsidRPr="00A7078A">
        <w:rPr>
          <w:rFonts w:ascii="Calibri" w:hAnsi="Calibri" w:cs="Calibri"/>
          <w:spacing w:val="-1"/>
        </w:rPr>
        <w:t xml:space="preserve"> </w:t>
      </w:r>
      <w:r w:rsidRPr="00A7078A">
        <w:rPr>
          <w:rFonts w:ascii="Calibri" w:hAnsi="Calibri" w:cs="Calibri"/>
        </w:rPr>
        <w:t>będzie</w:t>
      </w:r>
      <w:r w:rsidRPr="00A7078A">
        <w:rPr>
          <w:rFonts w:ascii="Calibri" w:hAnsi="Calibri" w:cs="Calibri"/>
          <w:spacing w:val="-1"/>
        </w:rPr>
        <w:t xml:space="preserve"> </w:t>
      </w:r>
      <w:r w:rsidRPr="00A7078A">
        <w:rPr>
          <w:rFonts w:ascii="Calibri" w:hAnsi="Calibri" w:cs="Calibri"/>
        </w:rPr>
        <w:t>zdolny</w:t>
      </w:r>
      <w:r w:rsidRPr="00A7078A">
        <w:rPr>
          <w:rFonts w:ascii="Calibri" w:hAnsi="Calibri" w:cs="Calibri"/>
          <w:spacing w:val="-2"/>
        </w:rPr>
        <w:t xml:space="preserve"> </w:t>
      </w:r>
      <w:r w:rsidR="00AC6D2D">
        <w:rPr>
          <w:rFonts w:ascii="Calibri" w:hAnsi="Calibri" w:cs="Calibri"/>
        </w:rPr>
        <w:t>wydać</w:t>
      </w:r>
      <w:r w:rsidRPr="00A7078A">
        <w:rPr>
          <w:rFonts w:ascii="Calibri" w:hAnsi="Calibri" w:cs="Calibri"/>
        </w:rPr>
        <w:t xml:space="preserve"> </w:t>
      </w:r>
      <w:r w:rsidR="00AC6D2D">
        <w:rPr>
          <w:rFonts w:ascii="Calibri" w:hAnsi="Calibri" w:cs="Calibri"/>
        </w:rPr>
        <w:t>Przedmiotu Umowy</w:t>
      </w:r>
      <w:r w:rsidRPr="00A7078A">
        <w:rPr>
          <w:rFonts w:ascii="Calibri" w:hAnsi="Calibri" w:cs="Calibri"/>
          <w:spacing w:val="-3"/>
        </w:rPr>
        <w:t xml:space="preserve"> </w:t>
      </w:r>
      <w:r w:rsidRPr="00A7078A">
        <w:rPr>
          <w:rFonts w:ascii="Calibri" w:hAnsi="Calibri" w:cs="Calibri"/>
        </w:rPr>
        <w:t>w</w:t>
      </w:r>
      <w:r w:rsidRPr="00A7078A">
        <w:rPr>
          <w:rFonts w:ascii="Calibri" w:hAnsi="Calibri" w:cs="Calibri"/>
          <w:spacing w:val="-2"/>
        </w:rPr>
        <w:t xml:space="preserve"> </w:t>
      </w:r>
      <w:r w:rsidRPr="00A7078A">
        <w:rPr>
          <w:rFonts w:ascii="Calibri" w:hAnsi="Calibri" w:cs="Calibri"/>
        </w:rPr>
        <w:t>uzgodnionym</w:t>
      </w:r>
      <w:r w:rsidRPr="00A7078A">
        <w:rPr>
          <w:rFonts w:ascii="Calibri" w:hAnsi="Calibri" w:cs="Calibri"/>
          <w:spacing w:val="-1"/>
        </w:rPr>
        <w:t xml:space="preserve"> z</w:t>
      </w:r>
      <w:r w:rsidRPr="00A7078A" w:rsidR="00084598">
        <w:rPr>
          <w:rFonts w:ascii="Calibri" w:hAnsi="Calibri" w:cs="Calibri"/>
          <w:spacing w:val="-1"/>
        </w:rPr>
        <w:t xml:space="preserve"> Kupującym</w:t>
      </w:r>
      <w:r w:rsidRPr="00A7078A">
        <w:rPr>
          <w:rFonts w:ascii="Calibri" w:hAnsi="Calibri" w:cs="Calibri"/>
          <w:spacing w:val="-1"/>
        </w:rPr>
        <w:t xml:space="preserve"> </w:t>
      </w:r>
      <w:r w:rsidRPr="00A7078A">
        <w:rPr>
          <w:rFonts w:ascii="Calibri" w:hAnsi="Calibri" w:cs="Calibri"/>
        </w:rPr>
        <w:t>terminie,</w:t>
      </w:r>
      <w:r w:rsidRPr="00A7078A">
        <w:rPr>
          <w:rFonts w:ascii="Calibri" w:hAnsi="Calibri" w:cs="Calibri"/>
          <w:spacing w:val="-2"/>
        </w:rPr>
        <w:t xml:space="preserve"> </w:t>
      </w:r>
      <w:r w:rsidRPr="00A7078A">
        <w:rPr>
          <w:rFonts w:ascii="Calibri" w:hAnsi="Calibri" w:cs="Calibri"/>
        </w:rPr>
        <w:t>Sprzeda</w:t>
      </w:r>
      <w:r w:rsidRPr="00A7078A" w:rsidR="00084598">
        <w:rPr>
          <w:rFonts w:ascii="Calibri" w:hAnsi="Calibri" w:cs="Calibri"/>
        </w:rPr>
        <w:t>jący</w:t>
      </w:r>
      <w:r w:rsidRPr="00A7078A">
        <w:rPr>
          <w:rFonts w:ascii="Calibri" w:hAnsi="Calibri" w:cs="Calibri"/>
        </w:rPr>
        <w:t xml:space="preserve"> ma jednorazowe prawo - najpóźniej do 5 dni przed wyznaczonym terminem odbioru </w:t>
      </w:r>
      <w:r w:rsidRPr="00A7078A" w:rsidR="00084598">
        <w:rPr>
          <w:rFonts w:ascii="Calibri" w:hAnsi="Calibri" w:cs="Calibri"/>
        </w:rPr>
        <w:t>przez Kupującego</w:t>
      </w:r>
      <w:r w:rsidRPr="00A7078A">
        <w:rPr>
          <w:rFonts w:ascii="Calibri" w:hAnsi="Calibri" w:cs="Calibri"/>
        </w:rPr>
        <w:t xml:space="preserve"> - ustalić zastępczy termin przekazania i odbioru Samolotu, nie może on być jednak dłuższy niż 1</w:t>
      </w:r>
      <w:r w:rsidRPr="00A7078A" w:rsidR="00084598">
        <w:rPr>
          <w:rFonts w:ascii="Calibri" w:hAnsi="Calibri" w:cs="Calibri"/>
        </w:rPr>
        <w:t>5 (piętnaście)</w:t>
      </w:r>
      <w:r w:rsidRPr="00A7078A">
        <w:rPr>
          <w:rFonts w:ascii="Calibri" w:hAnsi="Calibri" w:cs="Calibri"/>
        </w:rPr>
        <w:t xml:space="preserve"> dni kalendarzowych od pierwotnie wyznaczonego terminu. Strony zgodnie postanawiają, że jeżeli w przypadku opisanym powyżej opóźnienie przekroczy </w:t>
      </w:r>
      <w:r w:rsidRPr="00A7078A" w:rsidR="00084598">
        <w:rPr>
          <w:rFonts w:ascii="Calibri" w:hAnsi="Calibri" w:cs="Calibri"/>
        </w:rPr>
        <w:t>30 (trzydzieści)</w:t>
      </w:r>
      <w:r w:rsidRPr="00A7078A">
        <w:rPr>
          <w:rFonts w:ascii="Calibri" w:hAnsi="Calibri" w:cs="Calibri"/>
        </w:rPr>
        <w:t xml:space="preserve"> dni kalendarzowych, Sprzeda</w:t>
      </w:r>
      <w:r w:rsidRPr="00A7078A" w:rsidR="00084598">
        <w:rPr>
          <w:rFonts w:ascii="Calibri" w:hAnsi="Calibri" w:cs="Calibri"/>
        </w:rPr>
        <w:t>jący</w:t>
      </w:r>
      <w:r w:rsidRPr="00A7078A">
        <w:rPr>
          <w:rFonts w:ascii="Calibri" w:hAnsi="Calibri" w:cs="Calibri"/>
        </w:rPr>
        <w:t xml:space="preserve"> udzieli Kupującemu rabatu na </w:t>
      </w:r>
      <w:r w:rsidR="00AC6D2D">
        <w:rPr>
          <w:rFonts w:ascii="Calibri" w:hAnsi="Calibri" w:cs="Calibri"/>
        </w:rPr>
        <w:t>Przedmiot Umowy</w:t>
      </w:r>
      <w:r w:rsidRPr="00A7078A">
        <w:rPr>
          <w:rFonts w:ascii="Calibri" w:hAnsi="Calibri" w:cs="Calibri"/>
        </w:rPr>
        <w:t xml:space="preserve"> w wysokości 2% ceny Samolotu netto. W przypadku wcześniejszego uiszczenia ceny za </w:t>
      </w:r>
      <w:r w:rsidR="00AC6D2D">
        <w:rPr>
          <w:rFonts w:ascii="Calibri" w:hAnsi="Calibri" w:cs="Calibri"/>
        </w:rPr>
        <w:t>Silniki/Silnik</w:t>
      </w:r>
      <w:r w:rsidRPr="00A7078A">
        <w:rPr>
          <w:rFonts w:ascii="Calibri" w:hAnsi="Calibri" w:cs="Calibri"/>
        </w:rPr>
        <w:t>, nadwyżka wynikająca z zastosowania ww. rabatu zostanie niezwłocznie zwrócona Kupującemu.</w:t>
      </w:r>
    </w:p>
    <w:p w:rsidRPr="00A7078A" w:rsidR="0071125C" w:rsidP="00084598" w:rsidRDefault="0071125C" w14:paraId="6D48C443" w14:textId="77777777">
      <w:pPr>
        <w:ind w:right="2304"/>
        <w:rPr>
          <w:rFonts w:ascii="Calibri" w:hAnsi="Calibri" w:cs="Calibri"/>
          <w:b/>
          <w:spacing w:val="-5"/>
        </w:rPr>
      </w:pPr>
    </w:p>
    <w:p w:rsidRPr="00A7078A" w:rsidR="0071125C" w:rsidP="00084598" w:rsidRDefault="0071125C" w14:paraId="1B9E393A" w14:textId="5EF27F78">
      <w:pPr>
        <w:spacing w:line="276" w:lineRule="auto"/>
        <w:ind w:left="2303" w:right="2304"/>
        <w:jc w:val="center"/>
        <w:rPr>
          <w:rFonts w:ascii="Calibri" w:hAnsi="Calibri" w:cs="Calibri"/>
          <w:b/>
        </w:rPr>
      </w:pPr>
      <w:r w:rsidRPr="00A7078A">
        <w:rPr>
          <w:rFonts w:ascii="Calibri" w:hAnsi="Calibri" w:cs="Calibri"/>
          <w:b/>
          <w:spacing w:val="-5"/>
        </w:rPr>
        <w:t>§</w:t>
      </w:r>
      <w:r w:rsidRPr="00A7078A" w:rsidR="00084598">
        <w:rPr>
          <w:rFonts w:ascii="Calibri" w:hAnsi="Calibri" w:cs="Calibri"/>
          <w:b/>
          <w:spacing w:val="-5"/>
        </w:rPr>
        <w:t>5</w:t>
      </w:r>
      <w:r w:rsidRPr="00A7078A">
        <w:rPr>
          <w:rFonts w:ascii="Calibri" w:hAnsi="Calibri" w:cs="Calibri"/>
          <w:b/>
          <w:spacing w:val="-5"/>
        </w:rPr>
        <w:t>.</w:t>
      </w:r>
    </w:p>
    <w:p w:rsidRPr="00A7078A" w:rsidR="0071125C" w:rsidP="00084598" w:rsidRDefault="0071125C" w14:paraId="2006155A" w14:textId="77777777">
      <w:pPr>
        <w:spacing w:line="276" w:lineRule="auto"/>
        <w:ind w:left="2303" w:right="2304"/>
        <w:jc w:val="center"/>
        <w:rPr>
          <w:rFonts w:ascii="Calibri" w:hAnsi="Calibri" w:cs="Calibri"/>
          <w:b/>
        </w:rPr>
      </w:pPr>
      <w:r w:rsidRPr="00A7078A">
        <w:rPr>
          <w:rFonts w:ascii="Calibri" w:hAnsi="Calibri" w:cs="Calibri"/>
          <w:b/>
          <w:spacing w:val="-2"/>
        </w:rPr>
        <w:t>Poufność i ochrona danych osobowych</w:t>
      </w:r>
    </w:p>
    <w:p w:rsidRPr="00A7078A" w:rsidR="0071125C" w:rsidP="00084598" w:rsidRDefault="0071125C" w14:paraId="246DE8C7" w14:textId="77777777">
      <w:pPr>
        <w:pStyle w:val="Tekstpodstawowy"/>
        <w:spacing w:line="276" w:lineRule="auto"/>
        <w:rPr>
          <w:rFonts w:ascii="Calibri" w:hAnsi="Calibri" w:cs="Calibri"/>
          <w:b/>
          <w:sz w:val="22"/>
          <w:szCs w:val="22"/>
        </w:rPr>
      </w:pPr>
    </w:p>
    <w:p w:rsidRPr="00A7078A" w:rsidR="0071125C" w:rsidP="00DA0377" w:rsidRDefault="0071125C" w14:paraId="2787CDEC" w14:textId="5B9D0062">
      <w:pPr>
        <w:pStyle w:val="Akapitzlist"/>
        <w:widowControl w:val="0"/>
        <w:numPr>
          <w:ilvl w:val="0"/>
          <w:numId w:val="2"/>
        </w:numPr>
        <w:tabs>
          <w:tab w:val="left" w:pos="834"/>
        </w:tabs>
        <w:autoSpaceDE w:val="0"/>
        <w:autoSpaceDN w:val="0"/>
        <w:spacing w:after="120" w:line="276" w:lineRule="auto"/>
        <w:ind w:left="828" w:right="117" w:hanging="357"/>
        <w:contextualSpacing w:val="0"/>
        <w:jc w:val="both"/>
        <w:rPr>
          <w:rFonts w:ascii="Calibri" w:hAnsi="Calibri" w:cs="Calibri"/>
        </w:rPr>
      </w:pPr>
      <w:r w:rsidRPr="00A7078A">
        <w:rPr>
          <w:rFonts w:ascii="Calibri" w:hAnsi="Calibri" w:cs="Calibri"/>
        </w:rPr>
        <w:t>Strony Umowy zobowiązują się do nieujawniania osobom trzecim informacji poufnych i/lub stanowiących tajemnicę handlową, uzyskanych w związku z realizacją zadań objętych Umową, chyba, że uzyskają pisemną zgodę drugiej Strony w każdym konkretnym przypadku.</w:t>
      </w:r>
      <w:r w:rsidRPr="00A7078A" w:rsidR="00084598">
        <w:rPr>
          <w:rFonts w:ascii="Calibri" w:hAnsi="Calibri" w:cs="Calibri"/>
        </w:rPr>
        <w:t xml:space="preserve"> </w:t>
      </w:r>
      <w:r w:rsidRPr="00A7078A" w:rsidR="00DA0377">
        <w:rPr>
          <w:rFonts w:ascii="Calibri" w:hAnsi="Calibri" w:cs="Calibri"/>
        </w:rPr>
        <w:t>Z</w:t>
      </w:r>
      <w:r w:rsidRPr="00A7078A" w:rsidR="00084598">
        <w:rPr>
          <w:rFonts w:ascii="Calibri" w:hAnsi="Calibri" w:cs="Calibri"/>
        </w:rPr>
        <w:t xml:space="preserve">goda Kupującego </w:t>
      </w:r>
      <w:r w:rsidRPr="00A7078A" w:rsidR="00DA0377">
        <w:rPr>
          <w:rFonts w:ascii="Calibri" w:hAnsi="Calibri" w:cs="Calibri"/>
        </w:rPr>
        <w:t xml:space="preserve">na ujawnienie przez Sprzedającego informacji poufnych </w:t>
      </w:r>
      <w:r w:rsidRPr="00A7078A" w:rsidR="00084598">
        <w:rPr>
          <w:rFonts w:ascii="Calibri" w:hAnsi="Calibri" w:cs="Calibri"/>
        </w:rPr>
        <w:t xml:space="preserve">nie będzie </w:t>
      </w:r>
      <w:r w:rsidRPr="00A7078A" w:rsidR="00DA0377">
        <w:rPr>
          <w:rFonts w:ascii="Calibri" w:hAnsi="Calibri" w:cs="Calibri"/>
        </w:rPr>
        <w:t xml:space="preserve">jednak </w:t>
      </w:r>
      <w:r w:rsidRPr="00A7078A" w:rsidR="00084598">
        <w:rPr>
          <w:rFonts w:ascii="Calibri" w:hAnsi="Calibri" w:cs="Calibri"/>
        </w:rPr>
        <w:t xml:space="preserve">wymagana w odniesieniu do informacji przekazywanych przez Sprzedającego </w:t>
      </w:r>
      <w:r w:rsidRPr="00A7078A" w:rsidR="00DA0377">
        <w:rPr>
          <w:rFonts w:ascii="Calibri" w:hAnsi="Calibri" w:cs="Calibri"/>
        </w:rPr>
        <w:t xml:space="preserve">jego doradcom, w tym podatkowym, prawnym, finansowym, księgowym itp., jak również podmiotom </w:t>
      </w:r>
      <w:r w:rsidRPr="00A7078A" w:rsidR="00084598">
        <w:rPr>
          <w:rFonts w:ascii="Calibri" w:hAnsi="Calibri" w:cs="Calibri"/>
        </w:rPr>
        <w:t>dominujący</w:t>
      </w:r>
      <w:r w:rsidRPr="00A7078A" w:rsidR="00DA0377">
        <w:rPr>
          <w:rFonts w:ascii="Calibri" w:hAnsi="Calibri" w:cs="Calibri"/>
        </w:rPr>
        <w:t>m</w:t>
      </w:r>
      <w:r w:rsidRPr="00A7078A" w:rsidR="00084598">
        <w:rPr>
          <w:rFonts w:ascii="Calibri" w:hAnsi="Calibri" w:cs="Calibri"/>
        </w:rPr>
        <w:t>, powiązany</w:t>
      </w:r>
      <w:r w:rsidRPr="00A7078A" w:rsidR="00DA0377">
        <w:rPr>
          <w:rFonts w:ascii="Calibri" w:hAnsi="Calibri" w:cs="Calibri"/>
        </w:rPr>
        <w:t>m</w:t>
      </w:r>
      <w:r w:rsidRPr="00A7078A" w:rsidR="00084598">
        <w:rPr>
          <w:rFonts w:ascii="Calibri" w:hAnsi="Calibri" w:cs="Calibri"/>
        </w:rPr>
        <w:t xml:space="preserve"> lub stowarzyszony</w:t>
      </w:r>
      <w:r w:rsidRPr="00A7078A" w:rsidR="00DA0377">
        <w:rPr>
          <w:rFonts w:ascii="Calibri" w:hAnsi="Calibri" w:cs="Calibri"/>
        </w:rPr>
        <w:t>m</w:t>
      </w:r>
      <w:r w:rsidRPr="00A7078A" w:rsidR="00084598">
        <w:rPr>
          <w:rFonts w:ascii="Calibri" w:hAnsi="Calibri" w:cs="Calibri"/>
        </w:rPr>
        <w:t xml:space="preserve"> w ramach </w:t>
      </w:r>
      <w:r w:rsidRPr="00A7078A" w:rsidR="00DA0377">
        <w:rPr>
          <w:rFonts w:ascii="Calibri" w:hAnsi="Calibri" w:cs="Calibri"/>
        </w:rPr>
        <w:t xml:space="preserve">Grupy Kapitałowej </w:t>
      </w:r>
      <w:r w:rsidRPr="00A7078A" w:rsidR="00DA0377">
        <w:rPr>
          <w:rFonts w:ascii="Calibri" w:hAnsi="Calibri" w:cs="Calibri"/>
        </w:rPr>
        <w:t xml:space="preserve">PGL, </w:t>
      </w:r>
      <w:r w:rsidRPr="00A7078A" w:rsidR="00084598">
        <w:rPr>
          <w:rFonts w:ascii="Calibri" w:hAnsi="Calibri" w:cs="Calibri"/>
        </w:rPr>
        <w:t xml:space="preserve">w tym członkom ich władz, pracownikom lub ich podwykonawcom, którzy zostaną uprzednio zobowiązani do zachowania poufności w analogicznym zakresie jak przewidziany w niniejszej Umowie, o ile ujawnienie im tych informacji jest niezbędne do </w:t>
      </w:r>
      <w:r w:rsidRPr="00A7078A" w:rsidR="00DA0377">
        <w:rPr>
          <w:rFonts w:ascii="Calibri" w:hAnsi="Calibri" w:cs="Calibri"/>
        </w:rPr>
        <w:t xml:space="preserve">prawidłowego wykonania przez Sprzedającego Umowy, jak również dla celów księgowych, ewidencyjnych, finansowych, prawnych bądź biznesowych (strategicznych). </w:t>
      </w:r>
    </w:p>
    <w:p w:rsidRPr="00A7078A" w:rsidR="0071125C" w:rsidP="00084598" w:rsidRDefault="0071125C" w14:paraId="1FF38FFB" w14:textId="77777777">
      <w:pPr>
        <w:pStyle w:val="Akapitzlist"/>
        <w:widowControl w:val="0"/>
        <w:numPr>
          <w:ilvl w:val="0"/>
          <w:numId w:val="2"/>
        </w:numPr>
        <w:tabs>
          <w:tab w:val="left" w:pos="834"/>
        </w:tabs>
        <w:autoSpaceDE w:val="0"/>
        <w:autoSpaceDN w:val="0"/>
        <w:spacing w:after="120" w:line="276" w:lineRule="auto"/>
        <w:ind w:left="828" w:right="115" w:hanging="357"/>
        <w:contextualSpacing w:val="0"/>
        <w:jc w:val="both"/>
        <w:rPr>
          <w:rFonts w:ascii="Calibri" w:hAnsi="Calibri" w:cs="Calibri"/>
        </w:rPr>
      </w:pPr>
      <w:r w:rsidRPr="00A7078A">
        <w:rPr>
          <w:rFonts w:ascii="Calibri" w:hAnsi="Calibri" w:cs="Calibri"/>
        </w:rPr>
        <w:t>Ujawnienie informacji poufnych i/lub stanowiących tajemnicę handlową wymagane zgodnie z obowiązującym</w:t>
      </w:r>
      <w:r w:rsidRPr="00A7078A">
        <w:rPr>
          <w:rFonts w:ascii="Calibri" w:hAnsi="Calibri" w:cs="Calibri"/>
          <w:spacing w:val="-12"/>
        </w:rPr>
        <w:t xml:space="preserve"> </w:t>
      </w:r>
      <w:r w:rsidRPr="00A7078A">
        <w:rPr>
          <w:rFonts w:ascii="Calibri" w:hAnsi="Calibri" w:cs="Calibri"/>
        </w:rPr>
        <w:t>prawem,</w:t>
      </w:r>
      <w:r w:rsidRPr="00A7078A">
        <w:rPr>
          <w:rFonts w:ascii="Calibri" w:hAnsi="Calibri" w:cs="Calibri"/>
          <w:spacing w:val="-13"/>
        </w:rPr>
        <w:t xml:space="preserve"> </w:t>
      </w:r>
      <w:r w:rsidRPr="00A7078A">
        <w:rPr>
          <w:rFonts w:ascii="Calibri" w:hAnsi="Calibri" w:cs="Calibri"/>
        </w:rPr>
        <w:t>orzeczeniem</w:t>
      </w:r>
      <w:r w:rsidRPr="00A7078A">
        <w:rPr>
          <w:rFonts w:ascii="Calibri" w:hAnsi="Calibri" w:cs="Calibri"/>
          <w:spacing w:val="-12"/>
        </w:rPr>
        <w:t xml:space="preserve"> </w:t>
      </w:r>
      <w:r w:rsidRPr="00A7078A">
        <w:rPr>
          <w:rFonts w:ascii="Calibri" w:hAnsi="Calibri" w:cs="Calibri"/>
        </w:rPr>
        <w:t>sądowym</w:t>
      </w:r>
      <w:r w:rsidRPr="00A7078A">
        <w:rPr>
          <w:rFonts w:ascii="Calibri" w:hAnsi="Calibri" w:cs="Calibri"/>
          <w:spacing w:val="-12"/>
        </w:rPr>
        <w:t xml:space="preserve"> </w:t>
      </w:r>
      <w:r w:rsidRPr="00A7078A">
        <w:rPr>
          <w:rFonts w:ascii="Calibri" w:hAnsi="Calibri" w:cs="Calibri"/>
        </w:rPr>
        <w:t>lub</w:t>
      </w:r>
      <w:r w:rsidRPr="00A7078A">
        <w:rPr>
          <w:rFonts w:ascii="Calibri" w:hAnsi="Calibri" w:cs="Calibri"/>
          <w:spacing w:val="-12"/>
        </w:rPr>
        <w:t xml:space="preserve"> </w:t>
      </w:r>
      <w:r w:rsidRPr="00A7078A">
        <w:rPr>
          <w:rFonts w:ascii="Calibri" w:hAnsi="Calibri" w:cs="Calibri"/>
        </w:rPr>
        <w:t>decyzją</w:t>
      </w:r>
      <w:r w:rsidRPr="00A7078A">
        <w:rPr>
          <w:rFonts w:ascii="Calibri" w:hAnsi="Calibri" w:cs="Calibri"/>
          <w:spacing w:val="-12"/>
        </w:rPr>
        <w:t xml:space="preserve"> </w:t>
      </w:r>
      <w:r w:rsidRPr="00A7078A">
        <w:rPr>
          <w:rFonts w:ascii="Calibri" w:hAnsi="Calibri" w:cs="Calibri"/>
        </w:rPr>
        <w:t>administracyjną</w:t>
      </w:r>
      <w:r w:rsidRPr="00A7078A">
        <w:rPr>
          <w:rFonts w:ascii="Calibri" w:hAnsi="Calibri" w:cs="Calibri"/>
          <w:spacing w:val="-13"/>
        </w:rPr>
        <w:t xml:space="preserve"> </w:t>
      </w:r>
      <w:r w:rsidRPr="00A7078A">
        <w:rPr>
          <w:rFonts w:ascii="Calibri" w:hAnsi="Calibri" w:cs="Calibri"/>
        </w:rPr>
        <w:t>uprawnionego</w:t>
      </w:r>
      <w:r w:rsidRPr="00A7078A">
        <w:rPr>
          <w:rFonts w:ascii="Calibri" w:hAnsi="Calibri" w:cs="Calibri"/>
          <w:spacing w:val="-12"/>
        </w:rPr>
        <w:t xml:space="preserve"> </w:t>
      </w:r>
      <w:r w:rsidRPr="00A7078A">
        <w:rPr>
          <w:rFonts w:ascii="Calibri" w:hAnsi="Calibri" w:cs="Calibri"/>
        </w:rPr>
        <w:t>organu administracji państwowej nie podlega powyższym ograniczeniom.</w:t>
      </w:r>
    </w:p>
    <w:p w:rsidRPr="00A7078A" w:rsidR="0071125C" w:rsidP="00084598" w:rsidRDefault="0071125C" w14:paraId="5DE76154" w14:textId="77777777">
      <w:pPr>
        <w:pStyle w:val="Akapitzlist"/>
        <w:widowControl w:val="0"/>
        <w:numPr>
          <w:ilvl w:val="0"/>
          <w:numId w:val="2"/>
        </w:numPr>
        <w:tabs>
          <w:tab w:val="left" w:pos="834"/>
        </w:tabs>
        <w:autoSpaceDE w:val="0"/>
        <w:autoSpaceDN w:val="0"/>
        <w:spacing w:after="120" w:line="276" w:lineRule="auto"/>
        <w:ind w:left="828" w:right="113" w:hanging="357"/>
        <w:contextualSpacing w:val="0"/>
        <w:jc w:val="both"/>
        <w:rPr>
          <w:rFonts w:ascii="Calibri" w:hAnsi="Calibri" w:cs="Calibri"/>
        </w:rPr>
      </w:pPr>
      <w:r w:rsidRPr="00A7078A">
        <w:rPr>
          <w:rFonts w:ascii="Calibri" w:hAnsi="Calibri" w:cs="Calibri"/>
        </w:rPr>
        <w:t>Zobowiązanie do poufności, o którym mowa w niniejszym paragrafie, trwa nadal pomimo rozwiązania lub wygaśnięcia Umowy. Strony odpowiadają za zachowanie poufności przez swoich pracowników, pełnomocników oraz za osoby działające w ich imieniu.</w:t>
      </w:r>
    </w:p>
    <w:p w:rsidRPr="00A7078A" w:rsidR="0071125C" w:rsidP="00084598" w:rsidRDefault="0071125C" w14:paraId="108DC8DB" w14:textId="77777777">
      <w:pPr>
        <w:pStyle w:val="Akapitzlist"/>
        <w:widowControl w:val="0"/>
        <w:numPr>
          <w:ilvl w:val="0"/>
          <w:numId w:val="2"/>
        </w:numPr>
        <w:tabs>
          <w:tab w:val="left" w:pos="834"/>
        </w:tabs>
        <w:autoSpaceDE w:val="0"/>
        <w:autoSpaceDN w:val="0"/>
        <w:spacing w:after="120" w:line="276" w:lineRule="auto"/>
        <w:ind w:left="828" w:right="113" w:hanging="357"/>
        <w:contextualSpacing w:val="0"/>
        <w:jc w:val="both"/>
        <w:rPr>
          <w:rFonts w:ascii="Calibri" w:hAnsi="Calibri" w:cs="Calibri"/>
        </w:rPr>
      </w:pPr>
      <w:r w:rsidRPr="00A7078A">
        <w:rPr>
          <w:rFonts w:ascii="Calibri" w:hAnsi="Calibri" w:cs="Calibri"/>
        </w:rPr>
        <w:t>Strony potwierdzają, że są odrębnymi administratorami danych. Każda ze Stron zobowiązuje się przetwarzać dane osobowe zgodnie z przepisami Rozporządzenia Parlamentu Europejskiego i Rady (UE) 2016/679 z dnia 27 kwietnia 2016 r. w sprawie ochrony osób fizycznych w związku z przetwarzaniem danych osobowych i w sprawie  swobodnego przepływu takich danych oraz uchylenia dyrektywy 95/46/WE (ogólne rozporządzenie o ochronie danych, dalej jako RODO) i innymi powszechnie obowiązującymi przepisami prawa.</w:t>
      </w:r>
    </w:p>
    <w:p w:rsidRPr="00A7078A" w:rsidR="0071125C" w:rsidP="00084598" w:rsidRDefault="0071125C" w14:paraId="2A5F3E45" w14:textId="14D274B6">
      <w:pPr>
        <w:pStyle w:val="Akapitzlist"/>
        <w:widowControl w:val="0"/>
        <w:numPr>
          <w:ilvl w:val="0"/>
          <w:numId w:val="2"/>
        </w:numPr>
        <w:tabs>
          <w:tab w:val="left" w:pos="834"/>
        </w:tabs>
        <w:autoSpaceDE w:val="0"/>
        <w:autoSpaceDN w:val="0"/>
        <w:spacing w:after="120" w:line="276" w:lineRule="auto"/>
        <w:ind w:left="828" w:right="113" w:hanging="357"/>
        <w:contextualSpacing w:val="0"/>
        <w:jc w:val="both"/>
        <w:rPr>
          <w:rFonts w:ascii="Calibri" w:hAnsi="Calibri" w:cs="Calibri"/>
        </w:rPr>
      </w:pPr>
      <w:r w:rsidRPr="00A7078A">
        <w:rPr>
          <w:rFonts w:ascii="Calibri" w:hAnsi="Calibri" w:cs="Calibri"/>
        </w:rPr>
        <w:t xml:space="preserve">Strony poinformują swoich przedstawicieli i reprezentantów wskazanych w Umowie, o przekazaniu ich danych osobowych drugiej Stronie, udzielając im wszelkich wymaganych przez obowiązujące przepisy informacji, w szczególności informacji o przysługujących im prawach oraz informacji o tym, że przekazywanie ich danych osobowych następuje na podstawie Umowy, w celu wykonywania jej postanowień. Informacja </w:t>
      </w:r>
      <w:r w:rsidRPr="00A7078A" w:rsidR="00DA0377">
        <w:rPr>
          <w:rFonts w:ascii="Calibri" w:hAnsi="Calibri" w:cs="Calibri"/>
        </w:rPr>
        <w:t>Sprzedającego</w:t>
      </w:r>
      <w:r w:rsidRPr="00A7078A">
        <w:rPr>
          <w:rFonts w:ascii="Calibri" w:hAnsi="Calibri" w:cs="Calibri"/>
        </w:rPr>
        <w:t xml:space="preserve">, o której mowa w poprzednim zdaniu stanowi </w:t>
      </w:r>
      <w:r w:rsidRPr="00A7078A">
        <w:rPr>
          <w:rFonts w:ascii="Calibri" w:hAnsi="Calibri" w:cs="Calibri"/>
          <w:b/>
          <w:bCs/>
        </w:rPr>
        <w:t xml:space="preserve">załącznik nr </w:t>
      </w:r>
      <w:r w:rsidR="003A315E">
        <w:rPr>
          <w:rFonts w:ascii="Calibri" w:hAnsi="Calibri" w:cs="Calibri"/>
          <w:b/>
          <w:bCs/>
        </w:rPr>
        <w:t>5</w:t>
      </w:r>
      <w:r w:rsidRPr="00A7078A">
        <w:rPr>
          <w:rFonts w:ascii="Calibri" w:hAnsi="Calibri" w:cs="Calibri"/>
          <w:b/>
          <w:bCs/>
        </w:rPr>
        <w:t xml:space="preserve"> do Umowy</w:t>
      </w:r>
      <w:r w:rsidRPr="00A7078A">
        <w:rPr>
          <w:rFonts w:ascii="Calibri" w:hAnsi="Calibri" w:cs="Calibri"/>
        </w:rPr>
        <w:t xml:space="preserve">.  Informacja Sprzedającego, o której mowa w poprzednim zdaniu stanowi </w:t>
      </w:r>
      <w:r w:rsidRPr="00A7078A">
        <w:rPr>
          <w:rFonts w:ascii="Calibri" w:hAnsi="Calibri" w:cs="Calibri"/>
          <w:b/>
          <w:bCs/>
        </w:rPr>
        <w:t xml:space="preserve">załącznik nr </w:t>
      </w:r>
      <w:r w:rsidR="003A315E">
        <w:rPr>
          <w:rFonts w:ascii="Calibri" w:hAnsi="Calibri" w:cs="Calibri"/>
          <w:b/>
          <w:bCs/>
        </w:rPr>
        <w:t>6</w:t>
      </w:r>
      <w:r w:rsidRPr="00A7078A">
        <w:rPr>
          <w:rFonts w:ascii="Calibri" w:hAnsi="Calibri" w:cs="Calibri"/>
          <w:b/>
          <w:bCs/>
        </w:rPr>
        <w:t xml:space="preserve"> do Umowy</w:t>
      </w:r>
      <w:r w:rsidRPr="00A7078A">
        <w:rPr>
          <w:rFonts w:ascii="Calibri" w:hAnsi="Calibri" w:cs="Calibri"/>
        </w:rPr>
        <w:t xml:space="preserve">.  </w:t>
      </w:r>
    </w:p>
    <w:p w:rsidRPr="003A315E" w:rsidR="00564889" w:rsidP="00564889" w:rsidRDefault="0071125C" w14:paraId="657C7BEE" w14:textId="149F67EC">
      <w:pPr>
        <w:pStyle w:val="Akapitzlist"/>
        <w:widowControl w:val="0"/>
        <w:numPr>
          <w:ilvl w:val="0"/>
          <w:numId w:val="2"/>
        </w:numPr>
        <w:tabs>
          <w:tab w:val="left" w:pos="834"/>
        </w:tabs>
        <w:autoSpaceDE w:val="0"/>
        <w:autoSpaceDN w:val="0"/>
        <w:spacing w:after="120" w:line="276" w:lineRule="auto"/>
        <w:ind w:left="828" w:right="113" w:hanging="357"/>
        <w:contextualSpacing w:val="0"/>
        <w:jc w:val="both"/>
        <w:rPr>
          <w:rFonts w:ascii="Calibri" w:hAnsi="Calibri" w:cs="Calibri"/>
        </w:rPr>
      </w:pPr>
      <w:r w:rsidRPr="00A7078A">
        <w:rPr>
          <w:rFonts w:ascii="Calibri" w:hAnsi="Calibri" w:cs="Calibri"/>
        </w:rPr>
        <w:t>Jeżeli w ramach wykonania niniejszej Umowy dojdzie do powierzenia przetwarzania danych osobowych przez którąkolwiek ze Stron drugiej Stronie, Strony zawrą odrębną umowę powierzenia przetwarzania danych osobowych.</w:t>
      </w:r>
    </w:p>
    <w:p w:rsidRPr="00A7078A" w:rsidR="0071125C" w:rsidP="0071125C" w:rsidRDefault="0071125C" w14:paraId="0633336B" w14:textId="77777777">
      <w:pPr>
        <w:pStyle w:val="Tekstpodstawowy"/>
        <w:rPr>
          <w:rFonts w:ascii="Calibri" w:hAnsi="Calibri" w:cs="Calibri"/>
          <w:sz w:val="22"/>
          <w:szCs w:val="22"/>
        </w:rPr>
      </w:pPr>
    </w:p>
    <w:p w:rsidRPr="00A7078A" w:rsidR="0071125C" w:rsidP="0071125C" w:rsidRDefault="0071125C" w14:paraId="754830E9" w14:textId="04E42749">
      <w:pPr>
        <w:ind w:left="2303" w:right="2303"/>
        <w:jc w:val="center"/>
        <w:rPr>
          <w:rFonts w:ascii="Calibri" w:hAnsi="Calibri" w:cs="Calibri"/>
          <w:b/>
        </w:rPr>
      </w:pPr>
      <w:r w:rsidRPr="00A7078A">
        <w:rPr>
          <w:rFonts w:ascii="Calibri" w:hAnsi="Calibri" w:cs="Calibri"/>
          <w:b/>
          <w:spacing w:val="-5"/>
        </w:rPr>
        <w:t>§</w:t>
      </w:r>
      <w:r w:rsidRPr="00A7078A" w:rsidR="00DA0377">
        <w:rPr>
          <w:rFonts w:ascii="Calibri" w:hAnsi="Calibri" w:cs="Calibri"/>
          <w:b/>
          <w:spacing w:val="-5"/>
        </w:rPr>
        <w:t>6</w:t>
      </w:r>
      <w:r w:rsidRPr="00A7078A">
        <w:rPr>
          <w:rFonts w:ascii="Calibri" w:hAnsi="Calibri" w:cs="Calibri"/>
          <w:b/>
          <w:spacing w:val="-5"/>
        </w:rPr>
        <w:t>.</w:t>
      </w:r>
    </w:p>
    <w:p w:rsidRPr="00A7078A" w:rsidR="0071125C" w:rsidP="0071125C" w:rsidRDefault="0071125C" w14:paraId="6D895ED1" w14:textId="77777777">
      <w:pPr>
        <w:ind w:left="2303" w:right="2306"/>
        <w:jc w:val="center"/>
        <w:rPr>
          <w:rFonts w:ascii="Calibri" w:hAnsi="Calibri" w:cs="Calibri"/>
          <w:b/>
        </w:rPr>
      </w:pPr>
      <w:r w:rsidRPr="00A7078A">
        <w:rPr>
          <w:rFonts w:ascii="Calibri" w:hAnsi="Calibri" w:cs="Calibri"/>
          <w:b/>
        </w:rPr>
        <w:t>Postanowienia</w:t>
      </w:r>
      <w:r w:rsidRPr="00A7078A">
        <w:rPr>
          <w:rFonts w:ascii="Calibri" w:hAnsi="Calibri" w:cs="Calibri"/>
          <w:b/>
          <w:spacing w:val="-5"/>
        </w:rPr>
        <w:t xml:space="preserve"> </w:t>
      </w:r>
      <w:r w:rsidRPr="00A7078A">
        <w:rPr>
          <w:rFonts w:ascii="Calibri" w:hAnsi="Calibri" w:cs="Calibri"/>
          <w:b/>
        </w:rPr>
        <w:t>pozostałe</w:t>
      </w:r>
      <w:r w:rsidRPr="00A7078A">
        <w:rPr>
          <w:rFonts w:ascii="Calibri" w:hAnsi="Calibri" w:cs="Calibri"/>
          <w:b/>
          <w:spacing w:val="-3"/>
        </w:rPr>
        <w:t xml:space="preserve"> </w:t>
      </w:r>
      <w:r w:rsidRPr="00A7078A">
        <w:rPr>
          <w:rFonts w:ascii="Calibri" w:hAnsi="Calibri" w:cs="Calibri"/>
          <w:b/>
        </w:rPr>
        <w:t>i</w:t>
      </w:r>
      <w:r w:rsidRPr="00A7078A">
        <w:rPr>
          <w:rFonts w:ascii="Calibri" w:hAnsi="Calibri" w:cs="Calibri"/>
          <w:b/>
          <w:spacing w:val="-3"/>
        </w:rPr>
        <w:t xml:space="preserve"> </w:t>
      </w:r>
      <w:r w:rsidRPr="00A7078A">
        <w:rPr>
          <w:rFonts w:ascii="Calibri" w:hAnsi="Calibri" w:cs="Calibri"/>
          <w:b/>
          <w:spacing w:val="-2"/>
        </w:rPr>
        <w:t>końcowe</w:t>
      </w:r>
    </w:p>
    <w:p w:rsidRPr="00A7078A" w:rsidR="0071125C" w:rsidP="004B5EB3" w:rsidRDefault="0071125C" w14:paraId="4A0761A6" w14:textId="77777777">
      <w:pPr>
        <w:pStyle w:val="Tekstpodstawowy"/>
        <w:spacing w:line="276" w:lineRule="auto"/>
        <w:rPr>
          <w:rFonts w:ascii="Calibri" w:hAnsi="Calibri" w:cs="Calibri"/>
          <w:b/>
          <w:sz w:val="22"/>
          <w:szCs w:val="22"/>
        </w:rPr>
      </w:pPr>
    </w:p>
    <w:p w:rsidRPr="00A7078A" w:rsidR="0071125C" w:rsidP="004B5EB3" w:rsidRDefault="0071125C" w14:paraId="04800476" w14:textId="50B62135">
      <w:pPr>
        <w:pStyle w:val="Akapitzlist"/>
        <w:widowControl w:val="0"/>
        <w:numPr>
          <w:ilvl w:val="0"/>
          <w:numId w:val="14"/>
        </w:numPr>
        <w:autoSpaceDE w:val="0"/>
        <w:autoSpaceDN w:val="0"/>
        <w:spacing w:after="120" w:line="276" w:lineRule="auto"/>
        <w:ind w:left="714" w:right="113" w:hanging="357"/>
        <w:contextualSpacing w:val="0"/>
        <w:jc w:val="both"/>
        <w:rPr>
          <w:rFonts w:ascii="Calibri" w:hAnsi="Calibri" w:cs="Calibri"/>
        </w:rPr>
      </w:pPr>
      <w:r w:rsidRPr="00A7078A">
        <w:rPr>
          <w:rFonts w:ascii="Calibri" w:hAnsi="Calibri" w:cs="Calibri"/>
        </w:rPr>
        <w:t xml:space="preserve">Strony niniejszym zgodnie postanawiają, że niniejsza Umowa wchodzi w życie z dniem </w:t>
      </w:r>
      <w:r w:rsidRPr="00A7078A" w:rsidR="00DA0377">
        <w:rPr>
          <w:rFonts w:ascii="Calibri" w:hAnsi="Calibri" w:cs="Calibri"/>
        </w:rPr>
        <w:t>podpisania przez obie Strony. Jeżeli</w:t>
      </w:r>
      <w:r w:rsidRPr="00A7078A" w:rsidR="00DA0377">
        <w:rPr>
          <w:rFonts w:ascii="Calibri" w:hAnsi="Calibri" w:cs="Calibri"/>
          <w:spacing w:val="69"/>
        </w:rPr>
        <w:t xml:space="preserve"> </w:t>
      </w:r>
      <w:r w:rsidRPr="00A7078A" w:rsidR="00DA0377">
        <w:rPr>
          <w:rFonts w:ascii="Calibri" w:hAnsi="Calibri" w:cs="Calibri"/>
        </w:rPr>
        <w:t>pewne z postanowień tej Umowy z jakichkolwiek przyczyn przestałyby obowiązywać, to ten fakt nie ma wpływu na ważność i skuteczność pozostałych postanowień Umowy, jeżeli z treści Umowy nie wynika inaczej.</w:t>
      </w:r>
    </w:p>
    <w:p w:rsidRPr="00A7078A" w:rsidR="0071125C" w:rsidP="004B5EB3" w:rsidRDefault="0071125C" w14:paraId="7D329624" w14:textId="74EA29CC">
      <w:pPr>
        <w:pStyle w:val="Akapitzlist"/>
        <w:widowControl w:val="0"/>
        <w:numPr>
          <w:ilvl w:val="0"/>
          <w:numId w:val="14"/>
        </w:numPr>
        <w:autoSpaceDE w:val="0"/>
        <w:autoSpaceDN w:val="0"/>
        <w:spacing w:after="120" w:line="276" w:lineRule="auto"/>
        <w:ind w:left="714" w:right="113" w:hanging="357"/>
        <w:contextualSpacing w:val="0"/>
        <w:jc w:val="both"/>
        <w:rPr>
          <w:rFonts w:ascii="Calibri" w:hAnsi="Calibri" w:cs="Calibri"/>
        </w:rPr>
      </w:pPr>
      <w:r w:rsidRPr="00A7078A">
        <w:rPr>
          <w:rFonts w:ascii="Calibri" w:hAnsi="Calibri" w:cs="Calibri"/>
        </w:rPr>
        <w:t xml:space="preserve">Żadna ze Stron nie może przenieść całości lub części praw, ani też całości lub części obowiązków wynikających z niniejszej Umowy na osobę trzecią bez zgody drugiej Strony, wyrażonej w formie pisemnej </w:t>
      </w:r>
      <w:r w:rsidRPr="00A7078A" w:rsidR="004B5EB3">
        <w:rPr>
          <w:rFonts w:ascii="Calibri" w:hAnsi="Calibri" w:cs="Calibri"/>
        </w:rPr>
        <w:t xml:space="preserve">bądź elektronicznej (podpis kwalifikowany) </w:t>
      </w:r>
      <w:r w:rsidRPr="00A7078A">
        <w:rPr>
          <w:rFonts w:ascii="Calibri" w:hAnsi="Calibri" w:cs="Calibri"/>
        </w:rPr>
        <w:t xml:space="preserve">pod rygorem nieważności. </w:t>
      </w:r>
    </w:p>
    <w:p w:rsidRPr="00A7078A" w:rsidR="0071125C" w:rsidP="004B5EB3" w:rsidRDefault="0071125C" w14:paraId="3962A81D" w14:textId="426274CB">
      <w:pPr>
        <w:pStyle w:val="Akapitzlist"/>
        <w:widowControl w:val="0"/>
        <w:numPr>
          <w:ilvl w:val="0"/>
          <w:numId w:val="14"/>
        </w:numPr>
        <w:autoSpaceDE w:val="0"/>
        <w:autoSpaceDN w:val="0"/>
        <w:spacing w:after="120" w:line="276" w:lineRule="auto"/>
        <w:ind w:left="714" w:right="113" w:hanging="357"/>
        <w:contextualSpacing w:val="0"/>
        <w:jc w:val="both"/>
        <w:rPr>
          <w:rFonts w:ascii="Calibri" w:hAnsi="Calibri" w:cs="Calibri"/>
        </w:rPr>
      </w:pPr>
      <w:r w:rsidRPr="00A7078A">
        <w:rPr>
          <w:rFonts w:ascii="Calibri" w:hAnsi="Calibri" w:cs="Calibri"/>
        </w:rPr>
        <w:t xml:space="preserve">Wszelkie spory mogące powstać w związku z niniejszą Umową rozstrzygane będą przez sądy powszechne właściwe dla siedziby </w:t>
      </w:r>
      <w:r w:rsidRPr="00A7078A" w:rsidR="00DA0377">
        <w:rPr>
          <w:rFonts w:ascii="Calibri" w:hAnsi="Calibri" w:cs="Calibri"/>
        </w:rPr>
        <w:t>Sprzedającego</w:t>
      </w:r>
      <w:r w:rsidRPr="00A7078A">
        <w:rPr>
          <w:rFonts w:ascii="Calibri" w:hAnsi="Calibri" w:cs="Calibri"/>
        </w:rPr>
        <w:t>.</w:t>
      </w:r>
    </w:p>
    <w:p w:rsidRPr="00A7078A" w:rsidR="0071125C" w:rsidP="004B5EB3" w:rsidRDefault="0071125C" w14:paraId="18D83236" w14:textId="77777777">
      <w:pPr>
        <w:pStyle w:val="Akapitzlist"/>
        <w:widowControl w:val="0"/>
        <w:numPr>
          <w:ilvl w:val="0"/>
          <w:numId w:val="14"/>
        </w:numPr>
        <w:tabs>
          <w:tab w:val="left" w:pos="834"/>
        </w:tabs>
        <w:autoSpaceDE w:val="0"/>
        <w:autoSpaceDN w:val="0"/>
        <w:spacing w:after="120" w:line="276" w:lineRule="auto"/>
        <w:ind w:left="714" w:right="113" w:hanging="357"/>
        <w:contextualSpacing w:val="0"/>
        <w:jc w:val="both"/>
        <w:rPr>
          <w:rFonts w:ascii="Calibri" w:hAnsi="Calibri" w:cs="Calibri"/>
        </w:rPr>
      </w:pPr>
      <w:r w:rsidRPr="00A7078A">
        <w:rPr>
          <w:rFonts w:ascii="Calibri" w:hAnsi="Calibri" w:cs="Calibri"/>
        </w:rPr>
        <w:t>W przypadku jakichkolwiek sprzeczności pomiędzy treścią niniejszej Umowy, a treścią jej Załączników, decydujące znaczenie mieć będzie treść niniejszej Umowy.</w:t>
      </w:r>
    </w:p>
    <w:p w:rsidRPr="00A7078A" w:rsidR="004B5EB3" w:rsidP="004B5EB3" w:rsidRDefault="004B5EB3" w14:paraId="36B7B264" w14:textId="1C7C3B23">
      <w:pPr>
        <w:pStyle w:val="Akapitzlist"/>
        <w:widowControl w:val="0"/>
        <w:numPr>
          <w:ilvl w:val="0"/>
          <w:numId w:val="14"/>
        </w:numPr>
        <w:tabs>
          <w:tab w:val="left" w:pos="834"/>
        </w:tabs>
        <w:autoSpaceDE w:val="0"/>
        <w:autoSpaceDN w:val="0"/>
        <w:spacing w:after="120" w:line="276" w:lineRule="auto"/>
        <w:ind w:left="714" w:right="113" w:hanging="357"/>
        <w:contextualSpacing w:val="0"/>
        <w:jc w:val="both"/>
        <w:rPr>
          <w:rFonts w:ascii="Calibri" w:hAnsi="Calibri" w:cs="Calibri"/>
        </w:rPr>
      </w:pPr>
      <w:r w:rsidRPr="4426FCD2" w:rsidR="6146328E">
        <w:rPr>
          <w:rFonts w:ascii="Calibri" w:hAnsi="Calibri" w:cs="Calibri"/>
        </w:rPr>
        <w:t xml:space="preserve">Umowa może zostać podpisana w formie pisemnej lub </w:t>
      </w:r>
      <w:r w:rsidRPr="4426FCD2" w:rsidR="30C5C89B">
        <w:rPr>
          <w:rFonts w:ascii="Calibri" w:hAnsi="Calibri" w:cs="Calibri"/>
        </w:rPr>
        <w:t xml:space="preserve">równoznacznej z pisemną, tj. </w:t>
      </w:r>
      <w:r w:rsidRPr="4426FCD2" w:rsidR="6146328E">
        <w:rPr>
          <w:rFonts w:ascii="Calibri" w:hAnsi="Calibri" w:cs="Calibri"/>
        </w:rPr>
        <w:t xml:space="preserve">przy użyciu kwalifikowanego podpisu elektronicznego. </w:t>
      </w:r>
    </w:p>
    <w:p w:rsidRPr="00A7078A" w:rsidR="00DA0377" w:rsidP="004B5EB3" w:rsidRDefault="00DA0377" w14:paraId="733A6761" w14:textId="70AD0550">
      <w:pPr>
        <w:pStyle w:val="Akapitzlist"/>
        <w:numPr>
          <w:ilvl w:val="0"/>
          <w:numId w:val="14"/>
        </w:numPr>
        <w:spacing w:after="120" w:line="276" w:lineRule="auto"/>
        <w:contextualSpacing w:val="0"/>
        <w:jc w:val="both"/>
        <w:rPr>
          <w:rFonts w:ascii="Calibri" w:hAnsi="Calibri" w:cs="Calibri"/>
        </w:rPr>
      </w:pPr>
      <w:r w:rsidRPr="00A7078A">
        <w:rPr>
          <w:rFonts w:ascii="Calibri" w:hAnsi="Calibri" w:cs="Calibri"/>
        </w:rPr>
        <w:t xml:space="preserve">Wszelkie oświadczenia, zawiadomienia lub inne powiadomienia składane na podstawie Umowy, co do których, zgodnie z przepisami prawa, powinna zostać zachowana dla swojej skuteczności forma pisemna, będą doręczane na adresy korespondencyjne Stron wskazane w komparycji Umowy. W ramach bieżących kontaktów (roboczych) </w:t>
      </w:r>
      <w:r w:rsidRPr="00A7078A" w:rsidR="004B5EB3">
        <w:rPr>
          <w:rFonts w:ascii="Calibri" w:hAnsi="Calibri" w:cs="Calibri"/>
        </w:rPr>
        <w:t xml:space="preserve">Strony będą porozumiewały się drogą elektroniczną na adresy e-mail wskazane w §2 ust. 1 Umowy. </w:t>
      </w:r>
    </w:p>
    <w:p w:rsidRPr="00A7078A" w:rsidR="0071125C" w:rsidP="004B5EB3" w:rsidRDefault="0071125C" w14:paraId="1507CA69" w14:textId="070CF7DB">
      <w:pPr>
        <w:pStyle w:val="Akapitzlist"/>
        <w:widowControl w:val="0"/>
        <w:numPr>
          <w:ilvl w:val="0"/>
          <w:numId w:val="14"/>
        </w:numPr>
        <w:tabs>
          <w:tab w:val="left" w:pos="834"/>
        </w:tabs>
        <w:autoSpaceDE w:val="0"/>
        <w:autoSpaceDN w:val="0"/>
        <w:spacing w:after="120" w:line="276" w:lineRule="auto"/>
        <w:ind w:left="714" w:right="113" w:hanging="357"/>
        <w:contextualSpacing w:val="0"/>
        <w:jc w:val="both"/>
        <w:rPr>
          <w:rFonts w:ascii="Calibri" w:hAnsi="Calibri" w:cs="Calibri"/>
        </w:rPr>
      </w:pPr>
      <w:r w:rsidRPr="00A7078A">
        <w:rPr>
          <w:rFonts w:ascii="Calibri" w:hAnsi="Calibri" w:cs="Calibri"/>
        </w:rPr>
        <w:t>Wszelkie zmiany i uzupełnienia niniejszej Umowy wymagają dla swej skuteczności zachowania formy pisemnej</w:t>
      </w:r>
      <w:r w:rsidRPr="00A7078A" w:rsidR="004B5EB3">
        <w:rPr>
          <w:rFonts w:ascii="Calibri" w:hAnsi="Calibri" w:cs="Calibri"/>
        </w:rPr>
        <w:t xml:space="preserve"> bądź </w:t>
      </w:r>
      <w:r w:rsidR="003A315E">
        <w:rPr>
          <w:rFonts w:ascii="Calibri" w:hAnsi="Calibri" w:cs="Calibri"/>
        </w:rPr>
        <w:t>równoznacznej z formą pisemną</w:t>
      </w:r>
      <w:r w:rsidRPr="00A7078A" w:rsidR="004B5EB3">
        <w:rPr>
          <w:rFonts w:ascii="Calibri" w:hAnsi="Calibri" w:cs="Calibri"/>
        </w:rPr>
        <w:t xml:space="preserve"> (podpis kwalifikowany)</w:t>
      </w:r>
      <w:r w:rsidRPr="00A7078A">
        <w:rPr>
          <w:rFonts w:ascii="Calibri" w:hAnsi="Calibri" w:cs="Calibri"/>
        </w:rPr>
        <w:t xml:space="preserve"> pod rygorem nieważności.</w:t>
      </w:r>
    </w:p>
    <w:p w:rsidRPr="00A7078A" w:rsidR="0071125C" w:rsidP="004B5EB3" w:rsidRDefault="00DA0377" w14:paraId="66ECE001" w14:textId="276CD71C">
      <w:pPr>
        <w:pStyle w:val="Akapitzlist"/>
        <w:widowControl w:val="0"/>
        <w:numPr>
          <w:ilvl w:val="0"/>
          <w:numId w:val="14"/>
        </w:numPr>
        <w:tabs>
          <w:tab w:val="left" w:pos="834"/>
        </w:tabs>
        <w:autoSpaceDE w:val="0"/>
        <w:autoSpaceDN w:val="0"/>
        <w:spacing w:after="120" w:line="276" w:lineRule="auto"/>
        <w:ind w:left="714" w:right="119" w:hanging="357"/>
        <w:contextualSpacing w:val="0"/>
        <w:jc w:val="both"/>
        <w:rPr>
          <w:rFonts w:ascii="Calibri" w:hAnsi="Calibri" w:cs="Calibri"/>
        </w:rPr>
      </w:pPr>
      <w:r w:rsidRPr="00A7078A">
        <w:rPr>
          <w:rFonts w:ascii="Calibri" w:hAnsi="Calibri" w:cs="Calibri"/>
        </w:rPr>
        <w:t xml:space="preserve">W przypadku podpisania umowy w formie pisemnej umowę sporządzono w 2 [w dwóch] egzemplarzach, po jednym dla każdej ze Stron. </w:t>
      </w:r>
    </w:p>
    <w:p w:rsidRPr="00A7078A" w:rsidR="0071125C" w:rsidP="004B5EB3" w:rsidRDefault="0071125C" w14:paraId="285A799B" w14:textId="4D80B09B">
      <w:pPr>
        <w:pStyle w:val="Akapitzlist"/>
        <w:widowControl w:val="0"/>
        <w:numPr>
          <w:ilvl w:val="0"/>
          <w:numId w:val="14"/>
        </w:numPr>
        <w:tabs>
          <w:tab w:val="left" w:pos="834"/>
        </w:tabs>
        <w:autoSpaceDE w:val="0"/>
        <w:autoSpaceDN w:val="0"/>
        <w:spacing w:after="120" w:line="240" w:lineRule="auto"/>
        <w:ind w:left="714" w:right="119" w:hanging="357"/>
        <w:contextualSpacing w:val="0"/>
        <w:jc w:val="both"/>
        <w:rPr>
          <w:rFonts w:ascii="Calibri" w:hAnsi="Calibri" w:cs="Calibri"/>
        </w:rPr>
      </w:pPr>
      <w:r w:rsidRPr="4426FCD2" w:rsidR="3FC3C829">
        <w:rPr>
          <w:rFonts w:ascii="Calibri" w:hAnsi="Calibri" w:cs="Calibri"/>
        </w:rPr>
        <w:t>Załączniki</w:t>
      </w:r>
      <w:r w:rsidRPr="4426FCD2" w:rsidR="62C55973">
        <w:rPr>
          <w:rFonts w:ascii="Calibri" w:hAnsi="Calibri" w:cs="Calibri"/>
        </w:rPr>
        <w:t xml:space="preserve"> do Umowy stanowią jej integralną część:</w:t>
      </w:r>
    </w:p>
    <w:p w:rsidRPr="00A7078A" w:rsidR="0071125C" w:rsidP="004B5EB3" w:rsidRDefault="003A315E" w14:paraId="0FDAB2A4" w14:textId="6456164B">
      <w:pPr>
        <w:pStyle w:val="Akapitzlist"/>
        <w:numPr>
          <w:ilvl w:val="0"/>
          <w:numId w:val="25"/>
        </w:numPr>
        <w:tabs>
          <w:tab w:val="left" w:pos="834"/>
        </w:tabs>
        <w:ind w:right="117"/>
        <w:rPr>
          <w:rFonts w:ascii="Calibri" w:hAnsi="Calibri" w:cs="Calibri"/>
        </w:rPr>
      </w:pPr>
      <w:r>
        <w:rPr>
          <w:rFonts w:ascii="Calibri" w:hAnsi="Calibri" w:cs="Calibri"/>
        </w:rPr>
        <w:t>Regulamin Przetargu</w:t>
      </w:r>
    </w:p>
    <w:p w:rsidR="0071125C" w:rsidP="0071125C" w:rsidRDefault="003A315E" w14:paraId="5403F15A" w14:textId="246656BD">
      <w:pPr>
        <w:pStyle w:val="Akapitzlist"/>
        <w:numPr>
          <w:ilvl w:val="0"/>
          <w:numId w:val="25"/>
        </w:numPr>
        <w:tabs>
          <w:tab w:val="left" w:pos="834"/>
        </w:tabs>
        <w:ind w:right="117"/>
        <w:rPr>
          <w:rFonts w:ascii="Calibri" w:hAnsi="Calibri" w:cs="Calibri"/>
        </w:rPr>
      </w:pPr>
      <w:r>
        <w:rPr>
          <w:rFonts w:ascii="Calibri" w:hAnsi="Calibri" w:cs="Calibri"/>
        </w:rPr>
        <w:t>Specyfikacja Silników</w:t>
      </w:r>
    </w:p>
    <w:p w:rsidR="003A315E" w:rsidP="0071125C" w:rsidRDefault="003A315E" w14:paraId="5F83388B" w14:textId="39DACA04">
      <w:pPr>
        <w:pStyle w:val="Akapitzlist"/>
        <w:numPr>
          <w:ilvl w:val="0"/>
          <w:numId w:val="25"/>
        </w:numPr>
        <w:tabs>
          <w:tab w:val="left" w:pos="834"/>
        </w:tabs>
        <w:ind w:right="117"/>
        <w:rPr>
          <w:rFonts w:ascii="Calibri" w:hAnsi="Calibri" w:cs="Calibri"/>
        </w:rPr>
      </w:pPr>
      <w:r>
        <w:rPr>
          <w:rFonts w:ascii="Calibri" w:hAnsi="Calibri" w:cs="Calibri"/>
        </w:rPr>
        <w:t>Wypełniony Formularz Ofertowy</w:t>
      </w:r>
    </w:p>
    <w:p w:rsidRPr="00A7078A" w:rsidR="003A315E" w:rsidP="0071125C" w:rsidRDefault="003A315E" w14:paraId="182B2D98" w14:textId="567E2E2B">
      <w:pPr>
        <w:pStyle w:val="Akapitzlist"/>
        <w:numPr>
          <w:ilvl w:val="0"/>
          <w:numId w:val="25"/>
        </w:numPr>
        <w:tabs>
          <w:tab w:val="left" w:pos="834"/>
        </w:tabs>
        <w:ind w:right="117"/>
        <w:rPr>
          <w:rFonts w:ascii="Calibri" w:hAnsi="Calibri" w:cs="Calibri"/>
        </w:rPr>
      </w:pPr>
      <w:r>
        <w:rPr>
          <w:rFonts w:ascii="Calibri" w:hAnsi="Calibri" w:cs="Calibri"/>
        </w:rPr>
        <w:t>Wypełnione Oświadczenia Oferenta</w:t>
      </w:r>
    </w:p>
    <w:p w:rsidRPr="00A7078A" w:rsidR="004B5EB3" w:rsidP="0071125C" w:rsidRDefault="004B5EB3" w14:paraId="73089E1B" w14:textId="34170D8B">
      <w:pPr>
        <w:pStyle w:val="Akapitzlist"/>
        <w:numPr>
          <w:ilvl w:val="0"/>
          <w:numId w:val="25"/>
        </w:numPr>
        <w:tabs>
          <w:tab w:val="left" w:pos="834"/>
        </w:tabs>
        <w:ind w:right="117"/>
        <w:rPr>
          <w:rFonts w:ascii="Calibri" w:hAnsi="Calibri" w:cs="Calibri"/>
        </w:rPr>
      </w:pPr>
      <w:r w:rsidRPr="00A7078A">
        <w:rPr>
          <w:rFonts w:ascii="Calibri" w:hAnsi="Calibri" w:cs="Calibri"/>
        </w:rPr>
        <w:t xml:space="preserve">Klauzula Informacyjna Sprzedającego </w:t>
      </w:r>
    </w:p>
    <w:p w:rsidRPr="00A7078A" w:rsidR="0071125C" w:rsidP="0D3A0F4F" w:rsidRDefault="0071125C" w14:paraId="4E29B9AB" w14:textId="12DF89B3">
      <w:pPr>
        <w:pStyle w:val="Akapitzlist"/>
        <w:numPr>
          <w:ilvl w:val="0"/>
          <w:numId w:val="25"/>
        </w:numPr>
        <w:tabs>
          <w:tab w:val="left" w:leader="none" w:pos="834"/>
        </w:tabs>
        <w:ind w:right="117"/>
        <w:rPr>
          <w:rFonts w:ascii="Calibri" w:hAnsi="Calibri" w:cs="Calibri"/>
        </w:rPr>
      </w:pPr>
      <w:r w:rsidRPr="4426FCD2" w:rsidR="6146328E">
        <w:rPr>
          <w:rFonts w:ascii="Calibri" w:hAnsi="Calibri" w:cs="Calibri"/>
        </w:rPr>
        <w:t xml:space="preserve">Klauzula informacyjna </w:t>
      </w:r>
      <w:r w:rsidRPr="4426FCD2" w:rsidR="6146328E">
        <w:rPr>
          <w:rFonts w:ascii="Calibri" w:hAnsi="Calibri" w:cs="Calibri"/>
        </w:rPr>
        <w:t>Kupująceg</w:t>
      </w:r>
      <w:r w:rsidRPr="4426FCD2" w:rsidR="1F3EB4FD">
        <w:rPr>
          <w:rFonts w:ascii="Calibri" w:hAnsi="Calibri" w:cs="Calibri"/>
        </w:rPr>
        <w:t>o</w:t>
      </w:r>
      <w:r w:rsidRPr="4426FCD2" w:rsidR="6146328E">
        <w:rPr>
          <w:rFonts w:ascii="Calibri" w:hAnsi="Calibri" w:cs="Calibri"/>
        </w:rPr>
        <w:t>.</w:t>
      </w:r>
    </w:p>
    <w:p w:rsidRPr="00A7078A" w:rsidR="0071125C" w:rsidP="0071125C" w:rsidRDefault="003A315E" w14:paraId="31C4B268" w14:textId="38CE7961">
      <w:pPr>
        <w:pStyle w:val="Tekstpodstawowy"/>
        <w:tabs>
          <w:tab w:val="left" w:pos="4956"/>
        </w:tabs>
        <w:spacing w:before="169"/>
        <w:ind w:right="4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  </w:t>
      </w:r>
      <w:r w:rsidRPr="00A7078A" w:rsidR="0071125C">
        <w:rPr>
          <w:rFonts w:ascii="Calibri" w:hAnsi="Calibri" w:cs="Calibri"/>
          <w:b/>
          <w:bCs/>
          <w:sz w:val="22"/>
          <w:szCs w:val="22"/>
        </w:rPr>
        <w:t>za</w:t>
      </w:r>
      <w:r w:rsidRPr="00A7078A" w:rsidR="0071125C">
        <w:rPr>
          <w:rFonts w:ascii="Calibri" w:hAnsi="Calibri" w:cs="Calibri"/>
          <w:b/>
          <w:bCs/>
          <w:spacing w:val="-2"/>
          <w:sz w:val="22"/>
          <w:szCs w:val="22"/>
        </w:rPr>
        <w:t xml:space="preserve"> </w:t>
      </w:r>
      <w:r w:rsidRPr="00A7078A" w:rsidR="004B5EB3">
        <w:rPr>
          <w:rFonts w:ascii="Calibri" w:hAnsi="Calibri" w:cs="Calibri"/>
          <w:b/>
          <w:bCs/>
          <w:spacing w:val="-2"/>
          <w:sz w:val="22"/>
          <w:szCs w:val="22"/>
        </w:rPr>
        <w:t>Sprzedającego</w:t>
      </w:r>
      <w:r w:rsidRPr="00A7078A" w:rsidR="0071125C">
        <w:rPr>
          <w:rFonts w:ascii="Calibri" w:hAnsi="Calibri" w:cs="Calibri"/>
          <w:b/>
          <w:bCs/>
          <w:spacing w:val="-2"/>
          <w:sz w:val="22"/>
          <w:szCs w:val="22"/>
        </w:rPr>
        <w:t>:</w:t>
      </w:r>
      <w:r w:rsidRPr="00A7078A" w:rsidR="0071125C">
        <w:rPr>
          <w:rFonts w:ascii="Calibri" w:hAnsi="Calibri" w:cs="Calibri"/>
          <w:b/>
          <w:bCs/>
          <w:sz w:val="22"/>
          <w:szCs w:val="22"/>
        </w:rPr>
        <w:tab/>
      </w:r>
      <w:r w:rsidRPr="00A7078A" w:rsidR="0071125C">
        <w:rPr>
          <w:rFonts w:ascii="Calibri" w:hAnsi="Calibri" w:cs="Calibri"/>
          <w:b/>
          <w:bCs/>
          <w:sz w:val="22"/>
          <w:szCs w:val="22"/>
        </w:rPr>
        <w:t>za</w:t>
      </w:r>
      <w:r w:rsidRPr="00A7078A" w:rsidR="0071125C">
        <w:rPr>
          <w:rFonts w:ascii="Calibri" w:hAnsi="Calibri" w:cs="Calibri"/>
          <w:b/>
          <w:bCs/>
          <w:spacing w:val="-4"/>
          <w:sz w:val="22"/>
          <w:szCs w:val="22"/>
        </w:rPr>
        <w:t xml:space="preserve"> </w:t>
      </w:r>
      <w:r w:rsidRPr="00A7078A" w:rsidR="004B5EB3">
        <w:rPr>
          <w:rFonts w:ascii="Calibri" w:hAnsi="Calibri" w:cs="Calibri"/>
          <w:b/>
          <w:bCs/>
          <w:spacing w:val="-2"/>
          <w:sz w:val="22"/>
          <w:szCs w:val="22"/>
        </w:rPr>
        <w:t>Kupującego</w:t>
      </w:r>
      <w:r w:rsidRPr="00A7078A" w:rsidR="0071125C">
        <w:rPr>
          <w:rFonts w:ascii="Calibri" w:hAnsi="Calibri" w:cs="Calibri"/>
          <w:b/>
          <w:bCs/>
          <w:spacing w:val="-2"/>
          <w:sz w:val="22"/>
          <w:szCs w:val="22"/>
        </w:rPr>
        <w:t>:</w:t>
      </w:r>
    </w:p>
    <w:p w:rsidRPr="00A7078A" w:rsidR="0071125C" w:rsidP="0071125C" w:rsidRDefault="0071125C" w14:paraId="61FD1F17" w14:textId="77777777">
      <w:pPr>
        <w:pStyle w:val="Tekstpodstawowy"/>
        <w:spacing w:before="11" w:after="1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eNormal"/>
        <w:tblW w:w="0" w:type="auto"/>
        <w:tblInd w:w="685" w:type="dxa"/>
        <w:tblLayout w:type="fixed"/>
        <w:tblLook w:val="01E0" w:firstRow="1" w:lastRow="1" w:firstColumn="1" w:lastColumn="1" w:noHBand="0" w:noVBand="0"/>
      </w:tblPr>
      <w:tblGrid>
        <w:gridCol w:w="4552"/>
        <w:gridCol w:w="3533"/>
      </w:tblGrid>
      <w:tr w:rsidRPr="00A7078A" w:rsidR="0071125C" w:rsidTr="007F2CC4" w14:paraId="7EF2D281" w14:textId="77777777">
        <w:trPr>
          <w:trHeight w:val="219"/>
        </w:trPr>
        <w:tc>
          <w:tcPr>
            <w:tcW w:w="4552" w:type="dxa"/>
          </w:tcPr>
          <w:p w:rsidRPr="00A7078A" w:rsidR="0071125C" w:rsidP="007F2CC4" w:rsidRDefault="0071125C" w14:paraId="469E90FE" w14:textId="77777777">
            <w:pPr>
              <w:pStyle w:val="TableParagraph"/>
              <w:jc w:val="left"/>
              <w:rPr>
                <w:rFonts w:ascii="Calibri" w:hAnsi="Calibri" w:cs="Calibri"/>
              </w:rPr>
            </w:pPr>
          </w:p>
        </w:tc>
        <w:tc>
          <w:tcPr>
            <w:tcW w:w="3533" w:type="dxa"/>
          </w:tcPr>
          <w:p w:rsidRPr="00A7078A" w:rsidR="0071125C" w:rsidP="007F2CC4" w:rsidRDefault="0071125C" w14:paraId="4C2D3FBB" w14:textId="77777777">
            <w:pPr>
              <w:pStyle w:val="TableParagraph"/>
              <w:spacing w:line="200" w:lineRule="exact"/>
              <w:ind w:left="687"/>
              <w:jc w:val="left"/>
              <w:rPr>
                <w:rFonts w:ascii="Calibri" w:hAnsi="Calibri" w:cs="Calibri"/>
              </w:rPr>
            </w:pPr>
            <w:r w:rsidRPr="00A7078A">
              <w:rPr>
                <w:rFonts w:ascii="Calibri" w:hAnsi="Calibri" w:cs="Calibri"/>
                <w:spacing w:val="-2"/>
              </w:rPr>
              <w:t xml:space="preserve"> </w:t>
            </w:r>
          </w:p>
        </w:tc>
      </w:tr>
      <w:tr w:rsidRPr="00A7078A" w:rsidR="0071125C" w:rsidTr="007F2CC4" w14:paraId="66CFD2B3" w14:textId="77777777">
        <w:trPr>
          <w:trHeight w:val="1311"/>
        </w:trPr>
        <w:tc>
          <w:tcPr>
            <w:tcW w:w="4552" w:type="dxa"/>
          </w:tcPr>
          <w:p w:rsidRPr="00A7078A" w:rsidR="0071125C" w:rsidP="003A315E" w:rsidRDefault="0071125C" w14:paraId="44829C71" w14:textId="1A6C1256">
            <w:pPr>
              <w:pStyle w:val="TableParagraph"/>
              <w:tabs>
                <w:tab w:val="left" w:pos="3432"/>
              </w:tabs>
              <w:spacing w:before="1" w:line="360" w:lineRule="auto"/>
              <w:ind w:right="1065"/>
              <w:jc w:val="left"/>
              <w:rPr>
                <w:rFonts w:ascii="Calibri" w:hAnsi="Calibri" w:cs="Calibri"/>
                <w:lang w:val="pl-PL"/>
              </w:rPr>
            </w:pPr>
            <w:r w:rsidRPr="00A7078A">
              <w:rPr>
                <w:rFonts w:ascii="Calibri" w:hAnsi="Calibri" w:cs="Calibri"/>
                <w:spacing w:val="-2"/>
                <w:lang w:val="pl-PL"/>
              </w:rPr>
              <w:t xml:space="preserve">  </w:t>
            </w:r>
            <w:r w:rsidR="003A315E">
              <w:rPr>
                <w:rFonts w:ascii="Calibri" w:hAnsi="Calibri" w:cs="Calibri"/>
                <w:spacing w:val="-2"/>
                <w:lang w:val="pl-PL"/>
              </w:rPr>
              <w:t xml:space="preserve">    </w:t>
            </w:r>
            <w:r w:rsidRPr="00A7078A">
              <w:rPr>
                <w:rFonts w:ascii="Calibri" w:hAnsi="Calibri" w:cs="Calibri"/>
                <w:spacing w:val="-2"/>
                <w:lang w:val="pl-PL"/>
              </w:rPr>
              <w:t xml:space="preserve"> ..................................................     </w:t>
            </w:r>
          </w:p>
          <w:p w:rsidRPr="00A7078A" w:rsidR="004B5EB3" w:rsidP="003A315E" w:rsidRDefault="003A315E" w14:paraId="1D1B1A8B" w14:textId="23A3069E">
            <w:pPr>
              <w:pStyle w:val="TableParagraph"/>
              <w:spacing w:line="360" w:lineRule="auto"/>
              <w:ind w:left="43" w:right="1063"/>
              <w:jc w:val="left"/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 xml:space="preserve">             Tomasz Skomorowski</w:t>
            </w:r>
          </w:p>
          <w:p w:rsidRPr="003A315E" w:rsidR="0071125C" w:rsidP="003A315E" w:rsidRDefault="003A315E" w14:paraId="61B8855F" w14:textId="7C994671">
            <w:pPr>
              <w:pStyle w:val="TableParagraph"/>
              <w:spacing w:line="360" w:lineRule="auto"/>
              <w:ind w:left="43" w:right="1063"/>
              <w:jc w:val="left"/>
              <w:rPr>
                <w:rFonts w:ascii="Calibri" w:hAnsi="Calibri" w:cs="Calibri"/>
                <w:i/>
                <w:iCs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 xml:space="preserve">                   </w:t>
            </w:r>
            <w:r w:rsidRPr="003A315E">
              <w:rPr>
                <w:rFonts w:ascii="Calibri" w:hAnsi="Calibri" w:cs="Calibri"/>
                <w:i/>
                <w:iCs/>
                <w:lang w:val="pl-PL"/>
              </w:rPr>
              <w:t>Prezes</w:t>
            </w:r>
            <w:r w:rsidRPr="003A315E" w:rsidR="0071125C">
              <w:rPr>
                <w:rFonts w:ascii="Calibri" w:hAnsi="Calibri" w:cs="Calibri"/>
                <w:i/>
                <w:iCs/>
                <w:lang w:val="pl-PL"/>
              </w:rPr>
              <w:t xml:space="preserve"> </w:t>
            </w:r>
            <w:r w:rsidRPr="003A315E" w:rsidR="0071125C">
              <w:rPr>
                <w:rFonts w:ascii="Calibri" w:hAnsi="Calibri" w:cs="Calibri"/>
                <w:i/>
                <w:iCs/>
                <w:spacing w:val="-2"/>
                <w:lang w:val="pl-PL"/>
              </w:rPr>
              <w:t>Zarządu</w:t>
            </w:r>
          </w:p>
          <w:p w:rsidRPr="00A7078A" w:rsidR="0071125C" w:rsidP="003A315E" w:rsidRDefault="0071125C" w14:paraId="7EE1840B" w14:textId="77777777">
            <w:pPr>
              <w:pStyle w:val="TableParagraph"/>
              <w:spacing w:line="360" w:lineRule="auto"/>
              <w:jc w:val="left"/>
              <w:rPr>
                <w:rFonts w:ascii="Calibri" w:hAnsi="Calibri" w:cs="Calibri"/>
                <w:lang w:val="pl-PL"/>
              </w:rPr>
            </w:pPr>
          </w:p>
          <w:p w:rsidRPr="00A7078A" w:rsidR="0071125C" w:rsidP="003A315E" w:rsidRDefault="0071125C" w14:paraId="2C93A7D6" w14:textId="77777777">
            <w:pPr>
              <w:pStyle w:val="TableParagraph"/>
              <w:spacing w:before="169" w:line="360" w:lineRule="auto"/>
              <w:ind w:left="43" w:right="1065"/>
              <w:rPr>
                <w:rFonts w:ascii="Calibri" w:hAnsi="Calibri" w:cs="Calibri"/>
                <w:lang w:val="pl-PL"/>
              </w:rPr>
            </w:pPr>
            <w:r w:rsidRPr="00A7078A">
              <w:rPr>
                <w:rFonts w:ascii="Calibri" w:hAnsi="Calibri" w:cs="Calibri"/>
                <w:spacing w:val="-2"/>
                <w:lang w:val="pl-PL"/>
              </w:rPr>
              <w:t>……..............................................</w:t>
            </w:r>
          </w:p>
          <w:p w:rsidRPr="00A7078A" w:rsidR="004B5EB3" w:rsidP="003A315E" w:rsidRDefault="004B5EB3" w14:paraId="13025218" w14:textId="108D9CA6">
            <w:pPr>
              <w:pStyle w:val="TableParagraph"/>
              <w:spacing w:line="360" w:lineRule="auto"/>
              <w:ind w:right="1065"/>
              <w:jc w:val="both"/>
              <w:rPr>
                <w:rFonts w:ascii="Calibri" w:hAnsi="Calibri" w:cs="Calibri"/>
                <w:lang w:val="pl-PL"/>
              </w:rPr>
            </w:pPr>
            <w:r w:rsidRPr="00A7078A">
              <w:rPr>
                <w:rFonts w:ascii="Calibri" w:hAnsi="Calibri" w:cs="Calibri"/>
                <w:lang w:val="pl-PL"/>
              </w:rPr>
              <w:t xml:space="preserve">             </w:t>
            </w:r>
            <w:r w:rsidR="003A315E">
              <w:rPr>
                <w:rFonts w:ascii="Calibri" w:hAnsi="Calibri" w:cs="Calibri"/>
                <w:lang w:val="pl-PL"/>
              </w:rPr>
              <w:t>Jan Włodzimierz Szybiński</w:t>
            </w:r>
            <w:r w:rsidRPr="00A7078A">
              <w:rPr>
                <w:rFonts w:ascii="Calibri" w:hAnsi="Calibri" w:cs="Calibri"/>
                <w:lang w:val="pl-PL"/>
              </w:rPr>
              <w:t xml:space="preserve"> </w:t>
            </w:r>
          </w:p>
          <w:p w:rsidRPr="003A315E" w:rsidR="0071125C" w:rsidP="003A315E" w:rsidRDefault="004B5EB3" w14:paraId="379A90BD" w14:textId="1F305BE8">
            <w:pPr>
              <w:pStyle w:val="TableParagraph"/>
              <w:spacing w:line="360" w:lineRule="auto"/>
              <w:ind w:right="1065"/>
              <w:jc w:val="both"/>
              <w:rPr>
                <w:rFonts w:ascii="Calibri" w:hAnsi="Calibri" w:cs="Calibri"/>
                <w:i/>
                <w:iCs/>
                <w:lang w:val="pl-PL"/>
              </w:rPr>
            </w:pPr>
            <w:r w:rsidRPr="003A315E">
              <w:rPr>
                <w:rFonts w:ascii="Calibri" w:hAnsi="Calibri" w:cs="Calibri"/>
                <w:i/>
                <w:iCs/>
                <w:spacing w:val="-1"/>
                <w:lang w:val="pl-PL"/>
              </w:rPr>
              <w:t xml:space="preserve">             </w:t>
            </w:r>
            <w:r w:rsidRPr="003A315E" w:rsidR="003A315E">
              <w:rPr>
                <w:rFonts w:ascii="Calibri" w:hAnsi="Calibri" w:cs="Calibri"/>
                <w:i/>
                <w:iCs/>
                <w:spacing w:val="-1"/>
                <w:lang w:val="pl-PL"/>
              </w:rPr>
              <w:t xml:space="preserve">    </w:t>
            </w:r>
            <w:r w:rsidRPr="003A315E">
              <w:rPr>
                <w:rFonts w:ascii="Calibri" w:hAnsi="Calibri" w:cs="Calibri"/>
                <w:i/>
                <w:iCs/>
                <w:spacing w:val="-1"/>
                <w:lang w:val="pl-PL"/>
              </w:rPr>
              <w:t xml:space="preserve">  </w:t>
            </w:r>
            <w:r w:rsidRPr="003A315E" w:rsidR="003A315E">
              <w:rPr>
                <w:rFonts w:ascii="Calibri" w:hAnsi="Calibri" w:cs="Calibri"/>
                <w:i/>
                <w:iCs/>
                <w:spacing w:val="-1"/>
                <w:lang w:val="pl-PL"/>
              </w:rPr>
              <w:t xml:space="preserve"> </w:t>
            </w:r>
            <w:r w:rsidRPr="003A315E">
              <w:rPr>
                <w:rFonts w:ascii="Calibri" w:hAnsi="Calibri" w:cs="Calibri"/>
                <w:i/>
                <w:iCs/>
                <w:spacing w:val="-1"/>
                <w:lang w:val="pl-PL"/>
              </w:rPr>
              <w:t xml:space="preserve"> Członek Zarządu  </w:t>
            </w:r>
          </w:p>
        </w:tc>
        <w:tc>
          <w:tcPr>
            <w:tcW w:w="3533" w:type="dxa"/>
          </w:tcPr>
          <w:p w:rsidRPr="00A7078A" w:rsidR="0071125C" w:rsidP="003A315E" w:rsidRDefault="0071125C" w14:paraId="3FAF6DE3" w14:textId="77777777">
            <w:pPr>
              <w:pStyle w:val="TableParagraph"/>
              <w:spacing w:line="360" w:lineRule="auto"/>
              <w:jc w:val="left"/>
              <w:rPr>
                <w:rFonts w:ascii="Calibri" w:hAnsi="Calibri" w:cs="Calibri"/>
                <w:lang w:val="pl-PL"/>
              </w:rPr>
            </w:pPr>
            <w:r w:rsidRPr="00A7078A">
              <w:rPr>
                <w:rFonts w:ascii="Calibri" w:hAnsi="Calibri" w:cs="Calibri"/>
                <w:spacing w:val="-2"/>
                <w:lang w:val="pl-PL"/>
              </w:rPr>
              <w:t xml:space="preserve">           …………………………………………………</w:t>
            </w:r>
          </w:p>
          <w:p w:rsidRPr="00A7078A" w:rsidR="0071125C" w:rsidP="003A315E" w:rsidRDefault="0071125C" w14:paraId="48178564" w14:textId="77777777">
            <w:pPr>
              <w:pStyle w:val="TableParagraph"/>
              <w:spacing w:before="12" w:line="360" w:lineRule="auto"/>
              <w:jc w:val="left"/>
              <w:rPr>
                <w:rFonts w:ascii="Calibri" w:hAnsi="Calibri" w:cs="Calibri"/>
                <w:lang w:val="pl-PL"/>
              </w:rPr>
            </w:pPr>
          </w:p>
          <w:p w:rsidRPr="00A7078A" w:rsidR="0071125C" w:rsidP="003A315E" w:rsidRDefault="0071125C" w14:paraId="483D928F" w14:textId="77777777">
            <w:pPr>
              <w:pStyle w:val="TableParagraph"/>
              <w:spacing w:line="360" w:lineRule="auto"/>
              <w:ind w:right="425"/>
              <w:jc w:val="left"/>
              <w:rPr>
                <w:rFonts w:ascii="Calibri" w:hAnsi="Calibri" w:cs="Calibri"/>
                <w:lang w:val="pl-PL"/>
              </w:rPr>
            </w:pPr>
          </w:p>
          <w:p w:rsidRPr="00A7078A" w:rsidR="0071125C" w:rsidP="003A315E" w:rsidRDefault="0071125C" w14:paraId="2B5B40C0" w14:textId="126E6613">
            <w:pPr>
              <w:pStyle w:val="TableParagraph"/>
              <w:spacing w:line="360" w:lineRule="auto"/>
              <w:ind w:left="1248" w:right="425"/>
              <w:jc w:val="left"/>
              <w:rPr>
                <w:rFonts w:ascii="Calibri" w:hAnsi="Calibri" w:cs="Calibri"/>
                <w:lang w:val="pl-PL"/>
              </w:rPr>
            </w:pPr>
            <w:r w:rsidRPr="00A7078A">
              <w:rPr>
                <w:rFonts w:ascii="Calibri" w:hAnsi="Calibri" w:cs="Calibri"/>
                <w:lang w:val="pl-PL"/>
              </w:rPr>
              <w:t xml:space="preserve"> </w:t>
            </w:r>
          </w:p>
        </w:tc>
      </w:tr>
    </w:tbl>
    <w:p w:rsidR="007F4D35" w:rsidP="004B5EB3" w:rsidRDefault="007F4D35" w14:paraId="7A41721B" w14:textId="77777777">
      <w:pPr>
        <w:jc w:val="both"/>
        <w:rPr>
          <w:rFonts w:ascii="Calibri" w:hAnsi="Calibri" w:eastAsia="Calibri" w:cs="Calibri"/>
          <w:b/>
          <w:bCs/>
        </w:rPr>
      </w:pPr>
    </w:p>
    <w:p w:rsidR="003A315E" w:rsidP="004B5EB3" w:rsidRDefault="003A315E" w14:paraId="3CA3697B" w14:textId="77777777">
      <w:pPr>
        <w:jc w:val="both"/>
        <w:rPr>
          <w:rFonts w:ascii="Calibri" w:hAnsi="Calibri" w:eastAsia="Calibri" w:cs="Calibri"/>
          <w:b w:val="1"/>
          <w:bCs w:val="1"/>
        </w:rPr>
      </w:pPr>
    </w:p>
    <w:p w:rsidR="4426FCD2" w:rsidP="4426FCD2" w:rsidRDefault="4426FCD2" w14:paraId="484793D7" w14:textId="59716244">
      <w:pPr>
        <w:jc w:val="both"/>
        <w:rPr>
          <w:rFonts w:ascii="Calibri" w:hAnsi="Calibri" w:eastAsia="Calibri" w:cs="Calibri"/>
          <w:b w:val="1"/>
          <w:bCs w:val="1"/>
        </w:rPr>
      </w:pPr>
    </w:p>
    <w:p w:rsidR="4426FCD2" w:rsidP="4426FCD2" w:rsidRDefault="4426FCD2" w14:paraId="2F574601" w14:textId="53393E65">
      <w:pPr>
        <w:jc w:val="both"/>
        <w:rPr>
          <w:rFonts w:ascii="Calibri" w:hAnsi="Calibri" w:eastAsia="Calibri" w:cs="Calibri"/>
          <w:b w:val="1"/>
          <w:bCs w:val="1"/>
        </w:rPr>
      </w:pPr>
    </w:p>
    <w:p w:rsidR="4426FCD2" w:rsidP="4426FCD2" w:rsidRDefault="4426FCD2" w14:paraId="29F7AF33" w14:textId="51AC3023">
      <w:pPr>
        <w:jc w:val="both"/>
        <w:rPr>
          <w:rFonts w:ascii="Calibri" w:hAnsi="Calibri" w:eastAsia="Calibri" w:cs="Calibri"/>
          <w:b w:val="1"/>
          <w:bCs w:val="1"/>
        </w:rPr>
      </w:pPr>
    </w:p>
    <w:p w:rsidR="4426FCD2" w:rsidP="4426FCD2" w:rsidRDefault="4426FCD2" w14:paraId="2FBAADC1" w14:textId="30116BFD">
      <w:pPr>
        <w:jc w:val="both"/>
        <w:rPr>
          <w:rFonts w:ascii="Calibri" w:hAnsi="Calibri" w:eastAsia="Calibri" w:cs="Calibri"/>
          <w:b w:val="1"/>
          <w:bCs w:val="1"/>
        </w:rPr>
      </w:pPr>
    </w:p>
    <w:p w:rsidR="4426FCD2" w:rsidP="4426FCD2" w:rsidRDefault="4426FCD2" w14:paraId="7CB78F39" w14:textId="22F81E92">
      <w:pPr>
        <w:jc w:val="both"/>
        <w:rPr>
          <w:rFonts w:ascii="Calibri" w:hAnsi="Calibri" w:eastAsia="Calibri" w:cs="Calibri"/>
          <w:b w:val="1"/>
          <w:bCs w:val="1"/>
        </w:rPr>
      </w:pPr>
    </w:p>
    <w:p w:rsidR="4426FCD2" w:rsidP="4426FCD2" w:rsidRDefault="4426FCD2" w14:paraId="6F9D8ACA" w14:textId="7B318A78">
      <w:pPr>
        <w:jc w:val="both"/>
        <w:rPr>
          <w:rFonts w:ascii="Calibri" w:hAnsi="Calibri" w:eastAsia="Calibri" w:cs="Calibri"/>
          <w:b w:val="1"/>
          <w:bCs w:val="1"/>
        </w:rPr>
      </w:pPr>
    </w:p>
    <w:p w:rsidR="4426FCD2" w:rsidP="4426FCD2" w:rsidRDefault="4426FCD2" w14:paraId="5176025F" w14:textId="4E85FC2B">
      <w:pPr>
        <w:jc w:val="both"/>
        <w:rPr>
          <w:rFonts w:ascii="Calibri" w:hAnsi="Calibri" w:eastAsia="Calibri" w:cs="Calibri"/>
          <w:b w:val="1"/>
          <w:bCs w:val="1"/>
        </w:rPr>
      </w:pPr>
    </w:p>
    <w:p w:rsidRPr="00A7078A" w:rsidR="003A315E" w:rsidP="004B5EB3" w:rsidRDefault="003A315E" w14:paraId="31CCC1AE" w14:textId="77777777">
      <w:pPr>
        <w:jc w:val="both"/>
        <w:rPr>
          <w:rFonts w:ascii="Calibri" w:hAnsi="Calibri" w:eastAsia="Calibri" w:cs="Calibri"/>
          <w:b/>
          <w:bCs/>
        </w:rPr>
      </w:pPr>
    </w:p>
    <w:p w:rsidRPr="00A7078A" w:rsidR="004B5EB3" w:rsidP="004B5EB3" w:rsidRDefault="004B5EB3" w14:paraId="6413FFD9" w14:textId="7CEE7CD6">
      <w:pPr>
        <w:jc w:val="both"/>
        <w:rPr>
          <w:rFonts w:ascii="Calibri" w:hAnsi="Calibri" w:eastAsia="Calibri" w:cs="Calibri"/>
          <w:b w:val="1"/>
          <w:bCs w:val="1"/>
          <w:shd w:val="clear" w:color="auto" w:fill="FFFFFF"/>
        </w:rPr>
      </w:pPr>
      <w:r w:rsidRPr="0D3A0F4F" w:rsidR="004B5EB3">
        <w:rPr>
          <w:rFonts w:ascii="Calibri" w:hAnsi="Calibri" w:eastAsia="Calibri" w:cs="Calibri"/>
          <w:b w:val="1"/>
          <w:bCs w:val="1"/>
        </w:rPr>
        <w:t xml:space="preserve">Załącznik nr </w:t>
      </w:r>
      <w:r w:rsidRPr="0D3A0F4F" w:rsidR="31848665">
        <w:rPr>
          <w:rFonts w:ascii="Calibri" w:hAnsi="Calibri" w:eastAsia="Calibri" w:cs="Calibri"/>
          <w:b w:val="1"/>
          <w:bCs w:val="1"/>
        </w:rPr>
        <w:t>5</w:t>
      </w:r>
      <w:r w:rsidRPr="0D3A0F4F" w:rsidR="004B5EB3">
        <w:rPr>
          <w:rFonts w:ascii="Calibri" w:hAnsi="Calibri" w:eastAsia="Calibri" w:cs="Calibri"/>
          <w:b w:val="1"/>
          <w:bCs w:val="1"/>
        </w:rPr>
        <w:t xml:space="preserve">: Klauzula informacyjna Polskiej Akademii Lotniczej sp. z o.o. </w:t>
      </w:r>
    </w:p>
    <w:p w:rsidRPr="00A7078A" w:rsidR="004B5EB3" w:rsidP="004B5EB3" w:rsidRDefault="004B5EB3" w14:paraId="6E4B1D3E" w14:textId="77777777">
      <w:pPr>
        <w:jc w:val="center"/>
        <w:rPr>
          <w:rFonts w:ascii="Calibri" w:hAnsi="Calibri" w:eastAsia="Calibri" w:cs="Calibri"/>
          <w:shd w:val="clear" w:color="auto" w:fill="FFFFFF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642"/>
        <w:gridCol w:w="6420"/>
      </w:tblGrid>
      <w:tr w:rsidRPr="00A7078A" w:rsidR="004B5EB3" w:rsidTr="00115FD2" w14:paraId="456FAE52" w14:textId="77777777">
        <w:tc>
          <w:tcPr>
            <w:tcW w:w="2642" w:type="dxa"/>
          </w:tcPr>
          <w:p w:rsidRPr="00A7078A" w:rsidR="004B5EB3" w:rsidP="00115FD2" w:rsidRDefault="004B5EB3" w14:paraId="52ADC590" w14:textId="77777777">
            <w:pPr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>Administrator danych:</w:t>
            </w:r>
          </w:p>
        </w:tc>
        <w:tc>
          <w:tcPr>
            <w:tcW w:w="6420" w:type="dxa"/>
          </w:tcPr>
          <w:p w:rsidRPr="00A7078A" w:rsidR="004B5EB3" w:rsidP="00115FD2" w:rsidRDefault="004B5EB3" w14:paraId="6F8110D5" w14:textId="77777777">
            <w:pPr>
              <w:jc w:val="both"/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 xml:space="preserve">Administratorem danych osobowych jest Polska Akademia Lotnicza sp. z o.o. z siedzibą w Warszawie, adres: ul. Komitetu Obrony Robotników 45A, 02-146 Warszawa, KRS: 0000469473, e-mail: </w:t>
            </w:r>
          </w:p>
        </w:tc>
      </w:tr>
      <w:tr w:rsidRPr="00A7078A" w:rsidR="004B5EB3" w:rsidTr="00115FD2" w14:paraId="2880AD67" w14:textId="77777777">
        <w:tc>
          <w:tcPr>
            <w:tcW w:w="2642" w:type="dxa"/>
          </w:tcPr>
          <w:p w:rsidRPr="00A7078A" w:rsidR="004B5EB3" w:rsidP="00115FD2" w:rsidRDefault="004B5EB3" w14:paraId="687F4BD7" w14:textId="77777777">
            <w:pPr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>Inspektor Ochrony Danych:</w:t>
            </w:r>
          </w:p>
        </w:tc>
        <w:tc>
          <w:tcPr>
            <w:tcW w:w="6420" w:type="dxa"/>
          </w:tcPr>
          <w:p w:rsidRPr="00A7078A" w:rsidR="004B5EB3" w:rsidP="00115FD2" w:rsidRDefault="004B5EB3" w14:paraId="768D5EF4" w14:textId="77777777">
            <w:pPr>
              <w:jc w:val="both"/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>Polska Akademia Lotnicza sp. z o.o. (dalej jako „PAL”) nie powołała Inspektora Ochrony Danych. PAL przetwarza dane osobowe w oparciu o obowiązujące przepisy prawa z zachowaniem należytej staranności właściwej dla rodzaju świadczonych przez spółkę usług oraz zgodnie z procedurami ochrony danych osobowych przyjętymi w ramach grupy kapitałowej Polska Grupa Lotnicza S.A. („PGL S.A.”)</w:t>
            </w:r>
          </w:p>
        </w:tc>
      </w:tr>
      <w:tr w:rsidRPr="00A7078A" w:rsidR="004B5EB3" w:rsidTr="00115FD2" w14:paraId="77D90EDF" w14:textId="77777777">
        <w:tc>
          <w:tcPr>
            <w:tcW w:w="2642" w:type="dxa"/>
          </w:tcPr>
          <w:p w:rsidRPr="00A7078A" w:rsidR="004B5EB3" w:rsidP="00115FD2" w:rsidRDefault="004B5EB3" w14:paraId="6B891E82" w14:textId="77777777">
            <w:pPr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>Cele i podstawy prawne przetwarzania:</w:t>
            </w:r>
          </w:p>
          <w:p w:rsidRPr="00A7078A" w:rsidR="004B5EB3" w:rsidP="00115FD2" w:rsidRDefault="004B5EB3" w14:paraId="0664561E" w14:textId="77777777">
            <w:pPr>
              <w:rPr>
                <w:rFonts w:ascii="Calibri" w:hAnsi="Calibri" w:eastAsia="Calibri" w:cs="Calibri"/>
              </w:rPr>
            </w:pPr>
          </w:p>
          <w:p w:rsidRPr="00A7078A" w:rsidR="004B5EB3" w:rsidP="00115FD2" w:rsidRDefault="004B5EB3" w14:paraId="52487E29" w14:textId="77777777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6420" w:type="dxa"/>
          </w:tcPr>
          <w:p w:rsidRPr="00A7078A" w:rsidR="004B5EB3" w:rsidP="00115FD2" w:rsidRDefault="004B5EB3" w14:paraId="421CCCC0" w14:textId="77777777">
            <w:pPr>
              <w:jc w:val="both"/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>Przetwarzamy twoje dane osobowe w następujących celach:</w:t>
            </w:r>
          </w:p>
          <w:p w:rsidRPr="00A7078A" w:rsidR="004B5EB3" w:rsidP="004B5EB3" w:rsidRDefault="004B5EB3" w14:paraId="65E7C421" w14:textId="521E9C00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0" w:line="240" w:lineRule="auto"/>
              <w:contextualSpacing/>
              <w:jc w:val="both"/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 xml:space="preserve">Wykonywanie praw i obowiązków wynikających z Umowy sprzedaży Samolotu zawartej z Kupującym („Umowa”). </w:t>
            </w:r>
          </w:p>
          <w:p w:rsidRPr="00A7078A" w:rsidR="004B5EB3" w:rsidP="004B5EB3" w:rsidRDefault="004B5EB3" w14:paraId="075C12CA" w14:textId="77777777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0" w:line="240" w:lineRule="auto"/>
              <w:contextualSpacing/>
              <w:jc w:val="both"/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>Kontaktowanie się z Państwem jako przedstawicielem strony Umowy, na podstawie prawnie uzasadnionego interesu administratora, t.j. wykonywania Umowy</w:t>
            </w:r>
          </w:p>
          <w:p w:rsidRPr="00A7078A" w:rsidR="004B5EB3" w:rsidP="004B5EB3" w:rsidRDefault="004B5EB3" w14:paraId="724978F7" w14:textId="77777777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0" w:line="240" w:lineRule="auto"/>
              <w:contextualSpacing/>
              <w:jc w:val="both"/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>Podejmowanie działań związanych z Umową (archiwizacja dokumentów, statystyka wewnętrzna, raportowanie)  na podstawie prawnie uzasadnionego interes administratora, którym jest utrzymanie odpowiedniej jakości usług oraz dbałość o utrzymanie relacji biznesowych,</w:t>
            </w:r>
          </w:p>
          <w:p w:rsidRPr="00A7078A" w:rsidR="004B5EB3" w:rsidP="004B5EB3" w:rsidRDefault="004B5EB3" w14:paraId="07B294AB" w14:textId="77777777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0" w:line="240" w:lineRule="auto"/>
              <w:contextualSpacing/>
              <w:jc w:val="both"/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>Wykorzystywanie w celach rachunkowych, księgowych, podatkowych i innych, związane z wykonywaniem obowiązków prawnych PAL</w:t>
            </w:r>
          </w:p>
          <w:p w:rsidRPr="00A7078A" w:rsidR="004B5EB3" w:rsidP="004B5EB3" w:rsidRDefault="004B5EB3" w14:paraId="68FE1E30" w14:textId="77777777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0" w:line="240" w:lineRule="auto"/>
              <w:contextualSpacing/>
              <w:jc w:val="both"/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>Ewentualne ustalenie, dochodzenie lub obrona przed roszczeniami będącymi realizacją naszego prawnie uzasadnionego interesu.</w:t>
            </w:r>
          </w:p>
        </w:tc>
      </w:tr>
      <w:tr w:rsidRPr="00A7078A" w:rsidR="004B5EB3" w:rsidTr="00115FD2" w14:paraId="2B8D5EA8" w14:textId="77777777">
        <w:trPr>
          <w:trHeight w:val="1124"/>
        </w:trPr>
        <w:tc>
          <w:tcPr>
            <w:tcW w:w="2642" w:type="dxa"/>
          </w:tcPr>
          <w:p w:rsidRPr="00A7078A" w:rsidR="004B5EB3" w:rsidP="00115FD2" w:rsidRDefault="004B5EB3" w14:paraId="5D1C6F61" w14:textId="77777777">
            <w:pPr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>Kategorie odbiorców:</w:t>
            </w:r>
          </w:p>
        </w:tc>
        <w:tc>
          <w:tcPr>
            <w:tcW w:w="6420" w:type="dxa"/>
          </w:tcPr>
          <w:p w:rsidRPr="00A7078A" w:rsidR="004B5EB3" w:rsidP="00115FD2" w:rsidRDefault="004B5EB3" w14:paraId="26E9CB82" w14:textId="77777777">
            <w:pPr>
              <w:jc w:val="both"/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>Dane osobowe mogą być przekazane:</w:t>
            </w:r>
          </w:p>
          <w:p w:rsidRPr="00A7078A" w:rsidR="004B5EB3" w:rsidP="004B5EB3" w:rsidRDefault="004B5EB3" w14:paraId="723109F3" w14:textId="77777777">
            <w:pPr>
              <w:pStyle w:val="Akapitzlist"/>
              <w:numPr>
                <w:ilvl w:val="0"/>
                <w:numId w:val="16"/>
              </w:numPr>
              <w:spacing w:after="0"/>
              <w:ind w:left="714" w:hanging="357"/>
              <w:contextualSpacing w:val="0"/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>organom administracji publicznej i porządku prawnego w sytuacjach określonych w przepisach prawa;</w:t>
            </w:r>
          </w:p>
          <w:p w:rsidRPr="00A7078A" w:rsidR="004B5EB3" w:rsidP="004B5EB3" w:rsidRDefault="004B5EB3" w14:paraId="5E57934E" w14:textId="77777777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>podmiotom powiązanym z PAL, tj. spółkom z Grupy Kapitałowej PGL S.A.,</w:t>
            </w:r>
          </w:p>
          <w:p w:rsidRPr="00A7078A" w:rsidR="004B5EB3" w:rsidP="004B5EB3" w:rsidRDefault="004B5EB3" w14:paraId="60BB040E" w14:textId="77777777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="120" w:after="0" w:line="240" w:lineRule="auto"/>
              <w:contextualSpacing/>
              <w:jc w:val="both"/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>podmiotom świadczącym wybrane usługi na rzecz PAL (usługi księgowe, prawne, marketingowe, informatyczne – w takim zakresie, w jakim jest to niezbędne do świadczenia tych usług),</w:t>
            </w:r>
          </w:p>
          <w:p w:rsidRPr="00A7078A" w:rsidR="004B5EB3" w:rsidP="004B5EB3" w:rsidRDefault="004B5EB3" w14:paraId="01977C6F" w14:textId="77777777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="120" w:after="0" w:line="240" w:lineRule="auto"/>
              <w:contextualSpacing/>
              <w:jc w:val="both"/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>podmiotom prowadzącym działalność płatniczą (banki) – w celu dokonywania rozliczeń.</w:t>
            </w:r>
          </w:p>
        </w:tc>
      </w:tr>
      <w:tr w:rsidRPr="00A7078A" w:rsidR="004B5EB3" w:rsidTr="00115FD2" w14:paraId="61A5E401" w14:textId="77777777">
        <w:trPr>
          <w:trHeight w:val="416"/>
        </w:trPr>
        <w:tc>
          <w:tcPr>
            <w:tcW w:w="2642" w:type="dxa"/>
          </w:tcPr>
          <w:p w:rsidRPr="00A7078A" w:rsidR="004B5EB3" w:rsidP="00115FD2" w:rsidRDefault="004B5EB3" w14:paraId="69750C93" w14:textId="77777777">
            <w:pPr>
              <w:spacing w:after="120"/>
              <w:rPr>
                <w:rFonts w:ascii="Calibri" w:hAnsi="Calibri" w:eastAsia="Calibri" w:cs="Calibri"/>
                <w:u w:val="single"/>
                <w:shd w:val="clear" w:color="auto" w:fill="FFFFFF"/>
              </w:rPr>
            </w:pPr>
            <w:r w:rsidRPr="00A7078A">
              <w:rPr>
                <w:rFonts w:ascii="Calibri" w:hAnsi="Calibri" w:eastAsia="Calibri" w:cs="Calibri"/>
              </w:rPr>
              <w:t>Okres przechowywania:</w:t>
            </w:r>
          </w:p>
        </w:tc>
        <w:tc>
          <w:tcPr>
            <w:tcW w:w="6420" w:type="dxa"/>
          </w:tcPr>
          <w:p w:rsidRPr="00A7078A" w:rsidR="004B5EB3" w:rsidP="004B5EB3" w:rsidRDefault="004B5EB3" w14:paraId="4A705BED" w14:textId="77777777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before="120" w:after="0" w:line="240" w:lineRule="auto"/>
              <w:contextualSpacing/>
              <w:jc w:val="both"/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>W celu wykonania praw i obowiązków wynikających z zawartej Umowy – do czasu wygaśnięcia roszczeń z tytułu Umowy.</w:t>
            </w:r>
          </w:p>
          <w:p w:rsidRPr="00A7078A" w:rsidR="004B5EB3" w:rsidP="004B5EB3" w:rsidRDefault="004B5EB3" w14:paraId="53836046" w14:textId="77777777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before="120" w:after="0" w:line="240" w:lineRule="auto"/>
              <w:contextualSpacing/>
              <w:jc w:val="both"/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>W celu prowadzenia statystyki wewnętrznej, raportów – do czasu wygaśnięcia roszczeń z tytułu zawartej Umowy.</w:t>
            </w:r>
          </w:p>
          <w:p w:rsidRPr="00A7078A" w:rsidR="004B5EB3" w:rsidP="004B5EB3" w:rsidRDefault="004B5EB3" w14:paraId="72113AB6" w14:textId="77777777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before="120" w:after="0" w:line="240" w:lineRule="auto"/>
              <w:contextualSpacing/>
              <w:jc w:val="both"/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>W celu archiwizacji dokumentów - do czasu wygaśnięcia roszczeń z tytułu Umowy.</w:t>
            </w:r>
          </w:p>
          <w:p w:rsidRPr="00A7078A" w:rsidR="004B5EB3" w:rsidP="004B5EB3" w:rsidRDefault="004B5EB3" w14:paraId="1A065DCB" w14:textId="77777777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before="120" w:after="0" w:line="240" w:lineRule="auto"/>
              <w:contextualSpacing/>
              <w:jc w:val="both"/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>W celach księgowych – do dnia zatwierdzenia sprawozdania finansowego za dany rok obrotowy, nie krócej jednak niż do dnia rozliczenia osób, którym powierzono składniki aktywów objęte sprzedażą detaliczną.</w:t>
            </w:r>
          </w:p>
          <w:p w:rsidRPr="00A7078A" w:rsidR="004B5EB3" w:rsidP="004B5EB3" w:rsidRDefault="004B5EB3" w14:paraId="0148EA06" w14:textId="77777777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before="120" w:after="0" w:line="240" w:lineRule="auto"/>
              <w:contextualSpacing/>
              <w:jc w:val="both"/>
              <w:rPr>
                <w:rFonts w:ascii="Calibri" w:hAnsi="Calibri" w:eastAsia="Calibri" w:cs="Calibri"/>
                <w:shd w:val="clear" w:color="auto" w:fill="FFFFFF"/>
              </w:rPr>
            </w:pPr>
            <w:r w:rsidRPr="00A7078A">
              <w:rPr>
                <w:rFonts w:ascii="Calibri" w:hAnsi="Calibri" w:eastAsia="Calibri" w:cs="Calibri"/>
              </w:rPr>
              <w:t>W celach podatkowych – nie dłużej niż przez okres 5 lat od końca roku kalendarzowego, w którym powstał obowiązek podatkowy.</w:t>
            </w:r>
          </w:p>
          <w:p w:rsidRPr="00A7078A" w:rsidR="004B5EB3" w:rsidP="004B5EB3" w:rsidRDefault="004B5EB3" w14:paraId="6546A146" w14:textId="77777777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before="120" w:after="0" w:line="240" w:lineRule="auto"/>
              <w:contextualSpacing/>
              <w:jc w:val="both"/>
              <w:rPr>
                <w:rFonts w:ascii="Calibri" w:hAnsi="Calibri" w:eastAsia="Calibri" w:cs="Calibri"/>
                <w:shd w:val="clear" w:color="auto" w:fill="FFFFFF"/>
              </w:rPr>
            </w:pPr>
            <w:r w:rsidRPr="00A7078A">
              <w:rPr>
                <w:rFonts w:ascii="Calibri" w:hAnsi="Calibri" w:eastAsia="Calibri" w:cs="Calibri"/>
              </w:rPr>
              <w:t>W celach rachunkowych  - 5 lat (czas przechowywania ksiąg rachunkowych).</w:t>
            </w:r>
          </w:p>
        </w:tc>
      </w:tr>
      <w:tr w:rsidRPr="00A7078A" w:rsidR="004B5EB3" w:rsidTr="00115FD2" w14:paraId="42A7072B" w14:textId="77777777">
        <w:tc>
          <w:tcPr>
            <w:tcW w:w="2642" w:type="dxa"/>
          </w:tcPr>
          <w:p w:rsidRPr="00A7078A" w:rsidR="004B5EB3" w:rsidP="00115FD2" w:rsidRDefault="004B5EB3" w14:paraId="3428DD0B" w14:textId="77777777">
            <w:pPr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>Twoje uprawnienia:</w:t>
            </w:r>
          </w:p>
          <w:p w:rsidRPr="00A7078A" w:rsidR="004B5EB3" w:rsidP="00115FD2" w:rsidRDefault="004B5EB3" w14:paraId="1EB4D14E" w14:textId="77777777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6420" w:type="dxa"/>
          </w:tcPr>
          <w:p w:rsidRPr="00A7078A" w:rsidR="004B5EB3" w:rsidP="00115FD2" w:rsidRDefault="004B5EB3" w14:paraId="19CE5CCE" w14:textId="77777777">
            <w:pPr>
              <w:jc w:val="both"/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>Zgodnie z RODO przysługują Państwu następujące uprawnienia, realizowane przez kontakt z PAL za pomocą dowolnego środka komunikacji:</w:t>
            </w:r>
          </w:p>
          <w:p w:rsidRPr="00A7078A" w:rsidR="004B5EB3" w:rsidP="004B5EB3" w:rsidRDefault="004B5EB3" w14:paraId="1CCAF88B" w14:textId="77777777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="120" w:after="0" w:line="240" w:lineRule="auto"/>
              <w:contextualSpacing/>
              <w:jc w:val="both"/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 xml:space="preserve">prawo dostępu do treści swoich danych osobowych;  </w:t>
            </w:r>
          </w:p>
          <w:p w:rsidRPr="00A7078A" w:rsidR="004B5EB3" w:rsidP="004B5EB3" w:rsidRDefault="004B5EB3" w14:paraId="31ADBEB2" w14:textId="77777777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="120" w:after="0" w:line="240" w:lineRule="auto"/>
              <w:contextualSpacing/>
              <w:jc w:val="both"/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 xml:space="preserve">prawo do żądania sprostowania danych osobowych; </w:t>
            </w:r>
          </w:p>
          <w:p w:rsidRPr="00A7078A" w:rsidR="004B5EB3" w:rsidP="004B5EB3" w:rsidRDefault="004B5EB3" w14:paraId="7179701A" w14:textId="77777777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="120" w:after="0" w:line="240" w:lineRule="auto"/>
              <w:contextualSpacing/>
              <w:jc w:val="both"/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>prawo do żądania usunięcia danych osobowych; PAL ma prawo odmówić usunięcia danych w wypadkach określonych przez prawo;</w:t>
            </w:r>
          </w:p>
          <w:p w:rsidRPr="00A7078A" w:rsidR="004B5EB3" w:rsidP="004B5EB3" w:rsidRDefault="004B5EB3" w14:paraId="5ACE938C" w14:textId="77777777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="120" w:after="0" w:line="240" w:lineRule="auto"/>
              <w:contextualSpacing/>
              <w:jc w:val="both"/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 xml:space="preserve">prawo do żądania ograniczenia przetwarzania danych osobowych;  </w:t>
            </w:r>
          </w:p>
          <w:p w:rsidRPr="00A7078A" w:rsidR="004B5EB3" w:rsidP="004B5EB3" w:rsidRDefault="004B5EB3" w14:paraId="41FF56AC" w14:textId="77777777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="120" w:after="0" w:line="240" w:lineRule="auto"/>
              <w:contextualSpacing/>
              <w:jc w:val="both"/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 xml:space="preserve">prawo do przenoszenia danych osobowych;  </w:t>
            </w:r>
          </w:p>
          <w:p w:rsidRPr="00A7078A" w:rsidR="004B5EB3" w:rsidP="004B5EB3" w:rsidRDefault="004B5EB3" w14:paraId="7BACE523" w14:textId="77777777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="120" w:after="0" w:line="240" w:lineRule="auto"/>
              <w:contextualSpacing/>
              <w:jc w:val="both"/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 xml:space="preserve">prawo do wniesienia sprzeciwu wobec przetwarzania danych osobowych na podstawie prawnie uzasadnionego interesu z przyczyn związanych z Państwa szczególną sytuacją, </w:t>
            </w:r>
          </w:p>
          <w:p w:rsidRPr="00A7078A" w:rsidR="004B5EB3" w:rsidP="004B5EB3" w:rsidRDefault="004B5EB3" w14:paraId="32DF7C0F" w14:textId="77777777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="120" w:after="0" w:line="240" w:lineRule="auto"/>
              <w:contextualSpacing/>
              <w:jc w:val="both"/>
              <w:rPr>
                <w:rFonts w:ascii="Calibri" w:hAnsi="Calibri" w:eastAsia="Calibri" w:cs="Calibri"/>
              </w:rPr>
            </w:pPr>
            <w:r w:rsidRPr="00A7078A">
              <w:rPr>
                <w:rFonts w:ascii="Calibri" w:hAnsi="Calibri" w:eastAsia="Calibri" w:cs="Calibri"/>
              </w:rPr>
              <w:t>prawo wniesienia skargi do organu nadzorczego.</w:t>
            </w:r>
          </w:p>
        </w:tc>
      </w:tr>
    </w:tbl>
    <w:p w:rsidRPr="00A7078A" w:rsidR="004B5EB3" w:rsidP="004B5EB3" w:rsidRDefault="004B5EB3" w14:paraId="1CCACD8C" w14:textId="77777777">
      <w:pPr>
        <w:rPr>
          <w:rFonts w:ascii="Calibri" w:hAnsi="Calibri" w:cs="Calibri"/>
        </w:rPr>
      </w:pPr>
    </w:p>
    <w:p w:rsidRPr="00A7078A" w:rsidR="004B5EB3" w:rsidP="004B5EB3" w:rsidRDefault="004B5EB3" w14:paraId="7F651643" w14:textId="77777777">
      <w:pPr>
        <w:ind w:firstLine="708"/>
        <w:rPr>
          <w:rFonts w:ascii="Calibri" w:hAnsi="Calibri" w:cs="Calibri"/>
        </w:rPr>
      </w:pPr>
    </w:p>
    <w:sectPr w:rsidRPr="00A7078A" w:rsidR="004B5EB3">
      <w:headerReference w:type="default" r:id="rId13"/>
      <w:footerReference w:type="default" r:id="rId14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MC" w:author="Cyranek Maciej" w:date="2026-09-21T15:56:00Z" w:id="3">
    <w:p w:rsidR="00242A9C" w:rsidP="00242A9C" w:rsidRDefault="00242A9C" w14:paraId="68E94D99" w14:textId="77777777">
      <w:pPr>
        <w:pStyle w:val="Tekstkomentarza"/>
      </w:pPr>
      <w:r>
        <w:rPr>
          <w:rStyle w:val="Odwoaniedokomentarza"/>
        </w:rPr>
        <w:annotationRef/>
      </w:r>
      <w:r>
        <w:t>Czy mamy takie dokumenty dot. silników i elementy wyposażenia?</w:t>
      </w:r>
    </w:p>
  </w:comment>
  <w:comment w:initials="SM" w:author="Malicki Szymon" w:date="2026-09-21T17:01:00Z" w:id="4">
    <w:p w:rsidR="004A0164" w:rsidP="004A0164" w:rsidRDefault="004A0164" w14:paraId="1240E0B4" w14:textId="77777777">
      <w:pPr>
        <w:pStyle w:val="Tekstkomentarza"/>
      </w:pPr>
      <w:r>
        <w:rPr>
          <w:rStyle w:val="Odwoaniedokomentarza"/>
        </w:rPr>
        <w:annotationRef/>
      </w:r>
      <w:r>
        <w:t xml:space="preserve">Chyba tylko wycena, która jest załącznikiem 2. Potwierdź proszę @Wegner Agnieszka </w:t>
      </w:r>
    </w:p>
  </w:comment>
  <w:comment w:initials="MC" w:author="Cyranek Maciej" w:date="2026-09-21T16:01:00Z" w:id="5">
    <w:p w:rsidR="00C056BF" w:rsidP="00C056BF" w:rsidRDefault="00C056BF" w14:paraId="48179A5F" w14:textId="77777777">
      <w:pPr>
        <w:pStyle w:val="Tekstkomentarza"/>
      </w:pPr>
      <w:r>
        <w:rPr>
          <w:rStyle w:val="Odwoaniedokomentarza"/>
        </w:rPr>
        <w:annotationRef/>
      </w:r>
      <w:r>
        <w:t>J.W - czy mamy jakąś dokumentację do silników, którą możemy załączyć? Jeśli tak jakie to są dokumenty?</w:t>
      </w:r>
    </w:p>
  </w:comment>
  <w:comment w:initials="SM" w:author="Malicki Szymon" w:date="2026-09-21T17:02:00Z" w:id="6">
    <w:p w:rsidR="0011121D" w:rsidP="0011121D" w:rsidRDefault="0011121D" w14:paraId="1E76F675" w14:textId="77777777">
      <w:pPr>
        <w:pStyle w:val="Tekstkomentarza"/>
      </w:pPr>
      <w:r>
        <w:rPr>
          <w:rStyle w:val="Odwoaniedokomentarza"/>
        </w:rPr>
        <w:annotationRef/>
      </w:r>
      <w:r>
        <w:t>Tylko załącznik 2</w:t>
      </w:r>
    </w:p>
  </w:comment>
  <w:comment w:initials="MC" w:author="Cyranek Maciej" w:date="2026-09-21T16:05:00Z" w:id="7">
    <w:p w:rsidR="00C056BF" w:rsidP="00C056BF" w:rsidRDefault="00C056BF" w14:paraId="19B7C98B" w14:textId="77777777">
      <w:pPr>
        <w:pStyle w:val="Tekstkomentarza"/>
      </w:pPr>
      <w:r>
        <w:rPr>
          <w:rStyle w:val="Odwoaniedokomentarza"/>
        </w:rPr>
        <w:annotationRef/>
      </w:r>
      <w:r>
        <w:t>Czy silniki są przez nas ubezpieczone?</w:t>
      </w:r>
    </w:p>
  </w:comment>
  <w:comment w:initials="SM" w:author="Malicki Szymon" w:date="2026-09-21T17:01:00Z" w:id="8">
    <w:p w:rsidR="00410762" w:rsidP="00410762" w:rsidRDefault="00410762" w14:paraId="60E46AA9" w14:textId="77777777">
      <w:pPr>
        <w:pStyle w:val="Tekstkomentarza"/>
      </w:pPr>
      <w:r>
        <w:rPr>
          <w:rStyle w:val="Odwoaniedokomentarza"/>
        </w:rPr>
        <w:annotationRef/>
      </w:r>
      <w:r>
        <w:t>Nie, silniki nie są ubezpieczone. Leżą na półkach</w:t>
      </w:r>
    </w:p>
  </w:comment>
  <w:comment xmlns:w="http://schemas.openxmlformats.org/wordprocessingml/2006/main" w:initials="WA" w:author="Wegner Agnieszka" w:date="2026-09-22T07:33:14" w:id="1052051404">
    <w:p xmlns:w14="http://schemas.microsoft.com/office/word/2010/wordml" xmlns:w="http://schemas.openxmlformats.org/wordprocessingml/2006/main" w:rsidR="188EF889" w:rsidRDefault="20D3DC20" w14:paraId="2B7F3113" w14:textId="27094BB5">
      <w:pPr>
        <w:pStyle w:val="CommentText"/>
      </w:pPr>
      <w:r>
        <w:rPr>
          <w:rStyle w:val="CommentReference"/>
        </w:rPr>
        <w:annotationRef/>
      </w:r>
      <w:r w:rsidRPr="0EC83ACE" w:rsidR="588096A0">
        <w:t xml:space="preserve">mamy książki silników </w:t>
      </w:r>
    </w:p>
  </w:comment>
  <w:comment xmlns:w="http://schemas.openxmlformats.org/wordprocessingml/2006/main" w:initials="WA" w:author="Wegner Agnieszka" w:date="2026-09-22T07:37:03" w:id="1790462640">
    <w:p xmlns:w14="http://schemas.microsoft.com/office/word/2010/wordml" xmlns:w="http://schemas.openxmlformats.org/wordprocessingml/2006/main" w:rsidR="3EF531EC" w:rsidRDefault="5698C910" w14:paraId="094E58BC" w14:textId="609650ED">
      <w:pPr>
        <w:pStyle w:val="CommentText"/>
      </w:pPr>
      <w:r>
        <w:rPr>
          <w:rStyle w:val="CommentReference"/>
        </w:rPr>
        <w:annotationRef/>
      </w:r>
      <w:r w:rsidRPr="77074C1B" w:rsidR="03EF12A8">
        <w:t>usunęłabym "niezbędnych do eksploatacji", mamy książki silników, które zawierają historię eksploatacji</w:t>
      </w:r>
    </w:p>
  </w:comment>
  <w:comment xmlns:w="http://schemas.openxmlformats.org/wordprocessingml/2006/main" w:initials="WA" w:author="Wegner Agnieszka" w:date="2026-09-22T07:34:50" w:id="1515763834">
    <w:p xmlns:w14="http://schemas.microsoft.com/office/word/2010/wordml" xmlns:w="http://schemas.openxmlformats.org/wordprocessingml/2006/main" w:rsidR="1DCDFB1A" w:rsidRDefault="1E30DF5D" w14:paraId="71E5E77D" w14:textId="4D01342D">
      <w:pPr>
        <w:pStyle w:val="CommentText"/>
      </w:pPr>
      <w:r>
        <w:rPr>
          <w:rStyle w:val="CommentReference"/>
        </w:rPr>
        <w:annotationRef/>
      </w:r>
      <w:r w:rsidRPr="569495A5" w:rsidR="22139834">
        <w:t>ul. Łanowa 12, Piotrków Trybunalski</w:t>
      </w:r>
    </w:p>
  </w:comment>
  <w:comment xmlns:w="http://schemas.openxmlformats.org/wordprocessingml/2006/main" w:initials="CM" w:author="Cyranek Maciej" w:date="2026-09-22T13:01:10" w:id="721300708">
    <w:p xmlns:w14="http://schemas.microsoft.com/office/word/2010/wordml" xmlns:w="http://schemas.openxmlformats.org/wordprocessingml/2006/main" w:rsidR="2383930C" w:rsidRDefault="1D2AA21E" w14:paraId="5969EB54" w14:textId="3599C93E">
      <w:pPr>
        <w:pStyle w:val="CommentText"/>
      </w:pPr>
      <w:r>
        <w:rPr>
          <w:rStyle w:val="CommentReference"/>
        </w:rPr>
        <w:annotationRef/>
      </w:r>
      <w:r w:rsidRPr="1AAD31FE" w:rsidR="7103C479">
        <w:t>Usunięto</w:t>
      </w:r>
    </w:p>
    <w:p xmlns:w14="http://schemas.microsoft.com/office/word/2010/wordml" xmlns:w="http://schemas.openxmlformats.org/wordprocessingml/2006/main" w:rsidR="3B4298B5" w:rsidRDefault="194443D7" w14:paraId="585AFD3B" w14:textId="269D60A5">
      <w:pPr>
        <w:pStyle w:val="CommentText"/>
      </w:pP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094E58BC" w15:paraIdParent="48179A5F"/>
  <w15:commentEx w15:done="0" w15:paraId="2B7F3113" w15:paraIdParent="68E94D99"/>
  <w15:commentEx w15:done="0" w15:paraId="68E94D99"/>
  <w15:commentEx w15:done="0" w15:paraId="1240E0B4" w15:paraIdParent="68E94D99"/>
  <w15:commentEx w15:done="0" w15:paraId="48179A5F"/>
  <w15:commentEx w15:done="0" w15:paraId="1E76F675" w15:paraIdParent="48179A5F"/>
  <w15:commentEx w15:done="0" w15:paraId="19B7C98B"/>
  <w15:commentEx w15:done="0" w15:paraId="60E46AA9" w15:paraIdParent="19B7C98B"/>
  <w15:commentEx w15:done="0" w15:paraId="71E5E77D"/>
  <w15:commentEx w15:done="0" w15:paraId="585AFD3B" w15:paraIdParent="48179A5F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2FA8C7F" w16cex:dateUtc="2026-09-22T07:37:03.593Z"/>
  <w16cex:commentExtensible w16cex:durableId="2513CAE5" w16cex:dateUtc="2026-09-22T07:33:14.785Z"/>
  <w16cex:commentExtensible w16cex:durableId="20A1F234" w16cex:dateUtc="2026-09-21T13:56:00Z"/>
  <w16cex:commentExtensible w16cex:durableId="6F660DA0" w16cex:dateUtc="2026-09-21T15:01:00Z"/>
  <w16cex:commentExtensible w16cex:durableId="6B80548D" w16cex:dateUtc="2026-09-21T14:01:00Z">
    <w16cex:extLst>
      <w16:ext w16:uri="{CE6994B0-6A32-4C9F-8C6B-6E91EDA988CE}">
        <cr:reactions xmlns:cr="http://schemas.microsoft.com/office/comments/2020/reactions">
          <cr:reaction reactionType="1">
            <cr:reactionInfo dateUtc="2026-09-22T06:08:15.493Z">
              <cr:user userId="S::31100280@lot.pl::c8288781-fa8a-4ee4-84fd-2bcc3b17f024" userProvider="AD" userName="Cyranek Maciej"/>
            </cr:reactionInfo>
          </cr:reaction>
        </cr:reactions>
      </w16:ext>
    </w16cex:extLst>
  </w16cex:commentExtensible>
  <w16cex:commentExtensible w16cex:durableId="6E8D1D10" w16cex:dateUtc="2026-09-21T15:02:00Z"/>
  <w16cex:commentExtensible w16cex:durableId="486C81F3" w16cex:dateUtc="2026-09-21T14:05:00Z">
    <w16cex:extLst>
      <w16:ext w16:uri="{CE6994B0-6A32-4C9F-8C6B-6E91EDA988CE}">
        <cr:reactions xmlns:cr="http://schemas.microsoft.com/office/comments/2020/reactions">
          <cr:reaction reactionType="1">
            <cr:reactionInfo dateUtc="2026-09-22T06:08:17.474Z">
              <cr:user userId="S::31100280@lot.pl::c8288781-fa8a-4ee4-84fd-2bcc3b17f024" userProvider="AD" userName="Cyranek Maciej"/>
            </cr:reactionInfo>
          </cr:reaction>
        </cr:reactions>
      </w16:ext>
    </w16cex:extLst>
  </w16cex:commentExtensible>
  <w16cex:commentExtensible w16cex:durableId="417D8AE6" w16cex:dateUtc="2026-09-21T15:01:00Z"/>
  <w16cex:commentExtensible w16cex:durableId="1790B658" w16cex:dateUtc="2026-09-22T07:34:50.223Z"/>
  <w16cex:commentExtensible w16cex:durableId="1CB8BDDC" w16cex:dateUtc="2026-09-22T11:01:10.68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8E94D99" w16cid:durableId="20A1F234"/>
  <w16cid:commentId w16cid:paraId="1240E0B4" w16cid:durableId="6F660DA0"/>
  <w16cid:commentId w16cid:paraId="48179A5F" w16cid:durableId="6B80548D"/>
  <w16cid:commentId w16cid:paraId="1E76F675" w16cid:durableId="6E8D1D10"/>
  <w16cid:commentId w16cid:paraId="19B7C98B" w16cid:durableId="486C81F3"/>
  <w16cid:commentId w16cid:paraId="60E46AA9" w16cid:durableId="417D8AE6"/>
  <w16cid:commentId w16cid:paraId="2B7F3113" w16cid:durableId="2513CAE5"/>
  <w16cid:commentId w16cid:paraId="094E58BC" w16cid:durableId="22FA8C7F"/>
  <w16cid:commentId w16cid:paraId="71E5E77D" w16cid:durableId="1790B658"/>
  <w16cid:commentId w16cid:paraId="585AFD3B" w16cid:durableId="1CB8BDD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F0EB0" w:rsidP="00C54D5F" w:rsidRDefault="00AF0EB0" w14:paraId="262E4E15" w14:textId="77777777">
      <w:pPr>
        <w:spacing w:after="0" w:line="240" w:lineRule="auto"/>
      </w:pPr>
      <w:r>
        <w:separator/>
      </w:r>
    </w:p>
  </w:endnote>
  <w:endnote w:type="continuationSeparator" w:id="0">
    <w:p w:rsidR="00AF0EB0" w:rsidP="00C54D5F" w:rsidRDefault="00AF0EB0" w14:paraId="2BC24DE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320486"/>
      <w:docPartObj>
        <w:docPartGallery w:val="Page Numbers (Bottom of Page)"/>
        <w:docPartUnique/>
      </w:docPartObj>
    </w:sdtPr>
    <w:sdtEndPr/>
    <w:sdtContent>
      <w:p w:rsidR="007F4D35" w:rsidRDefault="007F4D35" w14:paraId="0E900DA6" w14:textId="5FC7E17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7F4D35" w:rsidRDefault="007F4D35" w14:paraId="5E72D716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F0EB0" w:rsidP="00C54D5F" w:rsidRDefault="00AF0EB0" w14:paraId="270D1B92" w14:textId="77777777">
      <w:pPr>
        <w:spacing w:after="0" w:line="240" w:lineRule="auto"/>
      </w:pPr>
      <w:r>
        <w:separator/>
      </w:r>
    </w:p>
  </w:footnote>
  <w:footnote w:type="continuationSeparator" w:id="0">
    <w:p w:rsidR="00AF0EB0" w:rsidP="00C54D5F" w:rsidRDefault="00AF0EB0" w14:paraId="185C7D0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54D5F" w:rsidRDefault="00C54D5F" w14:paraId="4A47AE1D" w14:textId="1CE643D8">
    <w:pPr>
      <w:pStyle w:val="Nagwek"/>
    </w:pPr>
    <w:r>
      <w:rPr>
        <w:noProof/>
      </w:rPr>
      <w:drawing>
        <wp:inline distT="0" distB="0" distL="0" distR="0" wp14:anchorId="5472BACC" wp14:editId="7D96CA92">
          <wp:extent cx="2341245" cy="829310"/>
          <wp:effectExtent l="0" t="0" r="1905" b="8890"/>
          <wp:docPr id="133045199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5">
    <w:nsid w:val="3d68e2bc"/>
    <w:multiLevelType xmlns:w="http://schemas.openxmlformats.org/wordprocessingml/2006/main" w:val="hybridMultilevel"/>
    <w:lvl xmlns:w="http://schemas.openxmlformats.org/wordprocessingml/2006/main" w:ilvl="0">
      <w:numFmt w:val="decimal"/>
      <w:lvlText w:val="%1)"/>
      <w:lvlJc w:val="left"/>
      <w:pPr>
        <w:ind w:left="1068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788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08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28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48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68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388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08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0" w15:restartNumberingAfterBreak="0">
    <w:nsid w:val="044C0641"/>
    <w:multiLevelType w:val="hybridMultilevel"/>
    <w:tmpl w:val="21844CD8"/>
    <w:lvl w:ilvl="0" w:tplc="779C10AA">
      <w:start w:val="1"/>
      <w:numFmt w:val="decimal"/>
      <w:lvlText w:val="%1."/>
      <w:lvlJc w:val="left"/>
      <w:pPr>
        <w:ind w:left="833" w:hanging="360"/>
      </w:pPr>
      <w:rPr>
        <w:rFonts w:hint="default" w:ascii="Verdana" w:hAnsi="Verdana" w:eastAsia="Verdana" w:cs="Verdana"/>
        <w:b w:val="0"/>
        <w:bCs w:val="0"/>
        <w:i w:val="0"/>
        <w:iCs w:val="0"/>
        <w:w w:val="100"/>
        <w:sz w:val="18"/>
        <w:szCs w:val="18"/>
        <w:lang w:val="pl-PL" w:eastAsia="en-US" w:bidi="ar-SA"/>
      </w:rPr>
    </w:lvl>
    <w:lvl w:ilvl="1" w:tplc="ADB46DB2">
      <w:start w:val="1"/>
      <w:numFmt w:val="lowerLetter"/>
      <w:lvlText w:val="%2."/>
      <w:lvlJc w:val="left"/>
      <w:pPr>
        <w:ind w:left="1068" w:hanging="236"/>
      </w:pPr>
      <w:rPr>
        <w:rFonts w:hint="default" w:ascii="Verdana" w:hAnsi="Verdana" w:eastAsia="Verdana" w:cs="Verdana"/>
        <w:b w:val="0"/>
        <w:bCs w:val="0"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2" w:tplc="BAB8C698">
      <w:numFmt w:val="bullet"/>
      <w:lvlText w:val="•"/>
      <w:lvlJc w:val="left"/>
      <w:pPr>
        <w:ind w:left="1560" w:hanging="236"/>
      </w:pPr>
      <w:rPr>
        <w:rFonts w:hint="default"/>
        <w:lang w:val="pl-PL" w:eastAsia="en-US" w:bidi="ar-SA"/>
      </w:rPr>
    </w:lvl>
    <w:lvl w:ilvl="3" w:tplc="5E14AB4A">
      <w:numFmt w:val="bullet"/>
      <w:lvlText w:val="•"/>
      <w:lvlJc w:val="left"/>
      <w:pPr>
        <w:ind w:left="2598" w:hanging="236"/>
      </w:pPr>
      <w:rPr>
        <w:rFonts w:hint="default"/>
        <w:lang w:val="pl-PL" w:eastAsia="en-US" w:bidi="ar-SA"/>
      </w:rPr>
    </w:lvl>
    <w:lvl w:ilvl="4" w:tplc="A8F2F9A2">
      <w:numFmt w:val="bullet"/>
      <w:lvlText w:val="•"/>
      <w:lvlJc w:val="left"/>
      <w:pPr>
        <w:ind w:left="3636" w:hanging="236"/>
      </w:pPr>
      <w:rPr>
        <w:rFonts w:hint="default"/>
        <w:lang w:val="pl-PL" w:eastAsia="en-US" w:bidi="ar-SA"/>
      </w:rPr>
    </w:lvl>
    <w:lvl w:ilvl="5" w:tplc="804C4F24">
      <w:numFmt w:val="bullet"/>
      <w:lvlText w:val="•"/>
      <w:lvlJc w:val="left"/>
      <w:pPr>
        <w:ind w:left="4674" w:hanging="236"/>
      </w:pPr>
      <w:rPr>
        <w:rFonts w:hint="default"/>
        <w:lang w:val="pl-PL" w:eastAsia="en-US" w:bidi="ar-SA"/>
      </w:rPr>
    </w:lvl>
    <w:lvl w:ilvl="6" w:tplc="6D0035B6">
      <w:numFmt w:val="bullet"/>
      <w:lvlText w:val="•"/>
      <w:lvlJc w:val="left"/>
      <w:pPr>
        <w:ind w:left="5713" w:hanging="236"/>
      </w:pPr>
      <w:rPr>
        <w:rFonts w:hint="default"/>
        <w:lang w:val="pl-PL" w:eastAsia="en-US" w:bidi="ar-SA"/>
      </w:rPr>
    </w:lvl>
    <w:lvl w:ilvl="7" w:tplc="DA38183C">
      <w:numFmt w:val="bullet"/>
      <w:lvlText w:val="•"/>
      <w:lvlJc w:val="left"/>
      <w:pPr>
        <w:ind w:left="6751" w:hanging="236"/>
      </w:pPr>
      <w:rPr>
        <w:rFonts w:hint="default"/>
        <w:lang w:val="pl-PL" w:eastAsia="en-US" w:bidi="ar-SA"/>
      </w:rPr>
    </w:lvl>
    <w:lvl w:ilvl="8" w:tplc="300C81C4">
      <w:numFmt w:val="bullet"/>
      <w:lvlText w:val="•"/>
      <w:lvlJc w:val="left"/>
      <w:pPr>
        <w:ind w:left="7789" w:hanging="236"/>
      </w:pPr>
      <w:rPr>
        <w:rFonts w:hint="default"/>
        <w:lang w:val="pl-PL" w:eastAsia="en-US" w:bidi="ar-SA"/>
      </w:rPr>
    </w:lvl>
  </w:abstractNum>
  <w:abstractNum w:abstractNumId="1" w15:restartNumberingAfterBreak="0">
    <w:nsid w:val="06C02F13"/>
    <w:multiLevelType w:val="hybridMultilevel"/>
    <w:tmpl w:val="83E43DAE"/>
    <w:lvl w:ilvl="0" w:tplc="0409000F">
      <w:start w:val="1"/>
      <w:numFmt w:val="decimal"/>
      <w:lvlText w:val="%1."/>
      <w:lvlJc w:val="left"/>
      <w:pPr>
        <w:ind w:left="833" w:hanging="360"/>
      </w:pPr>
      <w:rPr>
        <w:rFonts w:hint="default"/>
        <w:b w:val="0"/>
        <w:bCs w:val="0"/>
        <w:i w:val="0"/>
        <w:iCs w:val="0"/>
        <w:w w:val="100"/>
        <w:sz w:val="18"/>
        <w:szCs w:val="18"/>
        <w:lang w:val="pl-PL" w:eastAsia="en-US" w:bidi="ar-SA"/>
      </w:rPr>
    </w:lvl>
    <w:lvl w:ilvl="1" w:tplc="EE642FFE">
      <w:start w:val="1"/>
      <w:numFmt w:val="lowerRoman"/>
      <w:lvlText w:val="%2."/>
      <w:lvlJc w:val="left"/>
      <w:pPr>
        <w:ind w:left="1913" w:hanging="720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2" w:tplc="A1A4B16C">
      <w:numFmt w:val="bullet"/>
      <w:lvlText w:val="•"/>
      <w:lvlJc w:val="left"/>
      <w:pPr>
        <w:ind w:left="2802" w:hanging="720"/>
      </w:pPr>
      <w:rPr>
        <w:rFonts w:hint="default"/>
        <w:lang w:val="pl-PL" w:eastAsia="en-US" w:bidi="ar-SA"/>
      </w:rPr>
    </w:lvl>
    <w:lvl w:ilvl="3" w:tplc="EC3EBC0E">
      <w:numFmt w:val="bullet"/>
      <w:lvlText w:val="•"/>
      <w:lvlJc w:val="left"/>
      <w:pPr>
        <w:ind w:left="3685" w:hanging="720"/>
      </w:pPr>
      <w:rPr>
        <w:rFonts w:hint="default"/>
        <w:lang w:val="pl-PL" w:eastAsia="en-US" w:bidi="ar-SA"/>
      </w:rPr>
    </w:lvl>
    <w:lvl w:ilvl="4" w:tplc="080ADD5E">
      <w:numFmt w:val="bullet"/>
      <w:lvlText w:val="•"/>
      <w:lvlJc w:val="left"/>
      <w:pPr>
        <w:ind w:left="4568" w:hanging="720"/>
      </w:pPr>
      <w:rPr>
        <w:rFonts w:hint="default"/>
        <w:lang w:val="pl-PL" w:eastAsia="en-US" w:bidi="ar-SA"/>
      </w:rPr>
    </w:lvl>
    <w:lvl w:ilvl="5" w:tplc="FFC6DA28">
      <w:numFmt w:val="bullet"/>
      <w:lvlText w:val="•"/>
      <w:lvlJc w:val="left"/>
      <w:pPr>
        <w:ind w:left="5451" w:hanging="720"/>
      </w:pPr>
      <w:rPr>
        <w:rFonts w:hint="default"/>
        <w:lang w:val="pl-PL" w:eastAsia="en-US" w:bidi="ar-SA"/>
      </w:rPr>
    </w:lvl>
    <w:lvl w:ilvl="6" w:tplc="B380C6CE">
      <w:numFmt w:val="bullet"/>
      <w:lvlText w:val="•"/>
      <w:lvlJc w:val="left"/>
      <w:pPr>
        <w:ind w:left="6334" w:hanging="720"/>
      </w:pPr>
      <w:rPr>
        <w:rFonts w:hint="default"/>
        <w:lang w:val="pl-PL" w:eastAsia="en-US" w:bidi="ar-SA"/>
      </w:rPr>
    </w:lvl>
    <w:lvl w:ilvl="7" w:tplc="88B05140">
      <w:numFmt w:val="bullet"/>
      <w:lvlText w:val="•"/>
      <w:lvlJc w:val="left"/>
      <w:pPr>
        <w:ind w:left="7217" w:hanging="720"/>
      </w:pPr>
      <w:rPr>
        <w:rFonts w:hint="default"/>
        <w:lang w:val="pl-PL" w:eastAsia="en-US" w:bidi="ar-SA"/>
      </w:rPr>
    </w:lvl>
    <w:lvl w:ilvl="8" w:tplc="8CE80A84">
      <w:numFmt w:val="bullet"/>
      <w:lvlText w:val="•"/>
      <w:lvlJc w:val="left"/>
      <w:pPr>
        <w:ind w:left="8100" w:hanging="720"/>
      </w:pPr>
      <w:rPr>
        <w:rFonts w:hint="default"/>
        <w:lang w:val="pl-PL" w:eastAsia="en-US" w:bidi="ar-SA"/>
      </w:rPr>
    </w:lvl>
  </w:abstractNum>
  <w:abstractNum w:abstractNumId="2" w15:restartNumberingAfterBreak="0">
    <w:nsid w:val="08002B9E"/>
    <w:multiLevelType w:val="hybridMultilevel"/>
    <w:tmpl w:val="16FC29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75AB1"/>
    <w:multiLevelType w:val="hybridMultilevel"/>
    <w:tmpl w:val="10FA88FA"/>
    <w:lvl w:ilvl="0" w:tplc="61D0F898">
      <w:numFmt w:val="bullet"/>
      <w:lvlText w:val="-"/>
      <w:lvlJc w:val="left"/>
      <w:pPr>
        <w:ind w:left="112" w:hanging="145"/>
      </w:pPr>
      <w:rPr>
        <w:rFonts w:hint="default" w:ascii="Verdana" w:hAnsi="Verdana" w:eastAsia="Verdana" w:cs="Verdana"/>
        <w:b w:val="0"/>
        <w:bCs w:val="0"/>
        <w:i w:val="0"/>
        <w:iCs w:val="0"/>
        <w:w w:val="100"/>
        <w:sz w:val="18"/>
        <w:szCs w:val="18"/>
        <w:lang w:val="pl-PL" w:eastAsia="en-US" w:bidi="ar-SA"/>
      </w:rPr>
    </w:lvl>
    <w:lvl w:ilvl="1" w:tplc="86004F30">
      <w:numFmt w:val="bullet"/>
      <w:lvlText w:val="•"/>
      <w:lvlJc w:val="left"/>
      <w:pPr>
        <w:ind w:left="1094" w:hanging="145"/>
      </w:pPr>
      <w:rPr>
        <w:rFonts w:hint="default"/>
        <w:lang w:val="pl-PL" w:eastAsia="en-US" w:bidi="ar-SA"/>
      </w:rPr>
    </w:lvl>
    <w:lvl w:ilvl="2" w:tplc="6AF80F22">
      <w:numFmt w:val="bullet"/>
      <w:lvlText w:val="•"/>
      <w:lvlJc w:val="left"/>
      <w:pPr>
        <w:ind w:left="2069" w:hanging="145"/>
      </w:pPr>
      <w:rPr>
        <w:rFonts w:hint="default"/>
        <w:lang w:val="pl-PL" w:eastAsia="en-US" w:bidi="ar-SA"/>
      </w:rPr>
    </w:lvl>
    <w:lvl w:ilvl="3" w:tplc="C9846370">
      <w:numFmt w:val="bullet"/>
      <w:lvlText w:val="•"/>
      <w:lvlJc w:val="left"/>
      <w:pPr>
        <w:ind w:left="3043" w:hanging="145"/>
      </w:pPr>
      <w:rPr>
        <w:rFonts w:hint="default"/>
        <w:lang w:val="pl-PL" w:eastAsia="en-US" w:bidi="ar-SA"/>
      </w:rPr>
    </w:lvl>
    <w:lvl w:ilvl="4" w:tplc="233E5CEA">
      <w:numFmt w:val="bullet"/>
      <w:lvlText w:val="•"/>
      <w:lvlJc w:val="left"/>
      <w:pPr>
        <w:ind w:left="4018" w:hanging="145"/>
      </w:pPr>
      <w:rPr>
        <w:rFonts w:hint="default"/>
        <w:lang w:val="pl-PL" w:eastAsia="en-US" w:bidi="ar-SA"/>
      </w:rPr>
    </w:lvl>
    <w:lvl w:ilvl="5" w:tplc="044A030A">
      <w:numFmt w:val="bullet"/>
      <w:lvlText w:val="•"/>
      <w:lvlJc w:val="left"/>
      <w:pPr>
        <w:ind w:left="4993" w:hanging="145"/>
      </w:pPr>
      <w:rPr>
        <w:rFonts w:hint="default"/>
        <w:lang w:val="pl-PL" w:eastAsia="en-US" w:bidi="ar-SA"/>
      </w:rPr>
    </w:lvl>
    <w:lvl w:ilvl="6" w:tplc="DAE4DFF2">
      <w:numFmt w:val="bullet"/>
      <w:lvlText w:val="•"/>
      <w:lvlJc w:val="left"/>
      <w:pPr>
        <w:ind w:left="5967" w:hanging="145"/>
      </w:pPr>
      <w:rPr>
        <w:rFonts w:hint="default"/>
        <w:lang w:val="pl-PL" w:eastAsia="en-US" w:bidi="ar-SA"/>
      </w:rPr>
    </w:lvl>
    <w:lvl w:ilvl="7" w:tplc="D0C226AC">
      <w:numFmt w:val="bullet"/>
      <w:lvlText w:val="•"/>
      <w:lvlJc w:val="left"/>
      <w:pPr>
        <w:ind w:left="6942" w:hanging="145"/>
      </w:pPr>
      <w:rPr>
        <w:rFonts w:hint="default"/>
        <w:lang w:val="pl-PL" w:eastAsia="en-US" w:bidi="ar-SA"/>
      </w:rPr>
    </w:lvl>
    <w:lvl w:ilvl="8" w:tplc="D70EB970">
      <w:numFmt w:val="bullet"/>
      <w:lvlText w:val="•"/>
      <w:lvlJc w:val="left"/>
      <w:pPr>
        <w:ind w:left="7917" w:hanging="145"/>
      </w:pPr>
      <w:rPr>
        <w:rFonts w:hint="default"/>
        <w:lang w:val="pl-PL" w:eastAsia="en-US" w:bidi="ar-SA"/>
      </w:rPr>
    </w:lvl>
  </w:abstractNum>
  <w:abstractNum w:abstractNumId="4" w15:restartNumberingAfterBreak="0">
    <w:nsid w:val="15004F8E"/>
    <w:multiLevelType w:val="hybridMultilevel"/>
    <w:tmpl w:val="65341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61560"/>
    <w:multiLevelType w:val="multilevel"/>
    <w:tmpl w:val="FBFCB84E"/>
    <w:styleLink w:val="WW8Num4"/>
    <w:lvl w:ilvl="0">
      <w:start w:val="1"/>
      <w:numFmt w:val="decimal"/>
      <w:lvlText w:val="%1."/>
      <w:lvlJc w:val="left"/>
      <w:pPr>
        <w:ind w:left="360" w:hanging="360"/>
      </w:pPr>
      <w:rPr>
        <w:color w:val="222222"/>
        <w:sz w:val="18"/>
        <w:szCs w:val="18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" w15:restartNumberingAfterBreak="0">
    <w:nsid w:val="18E94C6A"/>
    <w:multiLevelType w:val="hybridMultilevel"/>
    <w:tmpl w:val="DB9452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820C9"/>
    <w:multiLevelType w:val="hybridMultilevel"/>
    <w:tmpl w:val="892498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736FD9"/>
    <w:multiLevelType w:val="hybridMultilevel"/>
    <w:tmpl w:val="DB9452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F5F70"/>
    <w:multiLevelType w:val="hybridMultilevel"/>
    <w:tmpl w:val="133684CA"/>
    <w:lvl w:ilvl="0" w:tplc="D550DEA8">
      <w:start w:val="1"/>
      <w:numFmt w:val="decimal"/>
      <w:lvlText w:val="%1."/>
      <w:lvlJc w:val="left"/>
      <w:pPr>
        <w:ind w:left="833" w:hanging="360"/>
      </w:pPr>
      <w:rPr>
        <w:rFonts w:hint="default" w:ascii="Verdana" w:hAnsi="Verdana" w:eastAsia="Verdana" w:cs="Verdana"/>
        <w:b w:val="0"/>
        <w:bCs w:val="0"/>
        <w:i w:val="0"/>
        <w:iCs w:val="0"/>
        <w:w w:val="100"/>
        <w:sz w:val="18"/>
        <w:szCs w:val="18"/>
        <w:lang w:val="pl-PL" w:eastAsia="en-US" w:bidi="ar-SA"/>
      </w:rPr>
    </w:lvl>
    <w:lvl w:ilvl="1" w:tplc="944CBCFA">
      <w:numFmt w:val="bullet"/>
      <w:lvlText w:val="•"/>
      <w:lvlJc w:val="left"/>
      <w:pPr>
        <w:ind w:left="1742" w:hanging="360"/>
      </w:pPr>
      <w:rPr>
        <w:rFonts w:hint="default"/>
        <w:lang w:val="pl-PL" w:eastAsia="en-US" w:bidi="ar-SA"/>
      </w:rPr>
    </w:lvl>
    <w:lvl w:ilvl="2" w:tplc="71041FA2">
      <w:numFmt w:val="bullet"/>
      <w:lvlText w:val="•"/>
      <w:lvlJc w:val="left"/>
      <w:pPr>
        <w:ind w:left="2645" w:hanging="360"/>
      </w:pPr>
      <w:rPr>
        <w:rFonts w:hint="default"/>
        <w:lang w:val="pl-PL" w:eastAsia="en-US" w:bidi="ar-SA"/>
      </w:rPr>
    </w:lvl>
    <w:lvl w:ilvl="3" w:tplc="E4AEAE5C">
      <w:numFmt w:val="bullet"/>
      <w:lvlText w:val="•"/>
      <w:lvlJc w:val="left"/>
      <w:pPr>
        <w:ind w:left="3547" w:hanging="360"/>
      </w:pPr>
      <w:rPr>
        <w:rFonts w:hint="default"/>
        <w:lang w:val="pl-PL" w:eastAsia="en-US" w:bidi="ar-SA"/>
      </w:rPr>
    </w:lvl>
    <w:lvl w:ilvl="4" w:tplc="AE080484">
      <w:numFmt w:val="bullet"/>
      <w:lvlText w:val="•"/>
      <w:lvlJc w:val="left"/>
      <w:pPr>
        <w:ind w:left="4450" w:hanging="360"/>
      </w:pPr>
      <w:rPr>
        <w:rFonts w:hint="default"/>
        <w:lang w:val="pl-PL" w:eastAsia="en-US" w:bidi="ar-SA"/>
      </w:rPr>
    </w:lvl>
    <w:lvl w:ilvl="5" w:tplc="A03474CE">
      <w:numFmt w:val="bullet"/>
      <w:lvlText w:val="•"/>
      <w:lvlJc w:val="left"/>
      <w:pPr>
        <w:ind w:left="5353" w:hanging="360"/>
      </w:pPr>
      <w:rPr>
        <w:rFonts w:hint="default"/>
        <w:lang w:val="pl-PL" w:eastAsia="en-US" w:bidi="ar-SA"/>
      </w:rPr>
    </w:lvl>
    <w:lvl w:ilvl="6" w:tplc="743EF28C">
      <w:numFmt w:val="bullet"/>
      <w:lvlText w:val="•"/>
      <w:lvlJc w:val="left"/>
      <w:pPr>
        <w:ind w:left="6255" w:hanging="360"/>
      </w:pPr>
      <w:rPr>
        <w:rFonts w:hint="default"/>
        <w:lang w:val="pl-PL" w:eastAsia="en-US" w:bidi="ar-SA"/>
      </w:rPr>
    </w:lvl>
    <w:lvl w:ilvl="7" w:tplc="9DB6FF84">
      <w:numFmt w:val="bullet"/>
      <w:lvlText w:val="•"/>
      <w:lvlJc w:val="left"/>
      <w:pPr>
        <w:ind w:left="7158" w:hanging="360"/>
      </w:pPr>
      <w:rPr>
        <w:rFonts w:hint="default"/>
        <w:lang w:val="pl-PL" w:eastAsia="en-US" w:bidi="ar-SA"/>
      </w:rPr>
    </w:lvl>
    <w:lvl w:ilvl="8" w:tplc="FF62E95E">
      <w:numFmt w:val="bullet"/>
      <w:lvlText w:val="•"/>
      <w:lvlJc w:val="left"/>
      <w:pPr>
        <w:ind w:left="8061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2EBD435F"/>
    <w:multiLevelType w:val="multilevel"/>
    <w:tmpl w:val="2BC4851C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18"/>
        <w:szCs w:val="18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1" w15:restartNumberingAfterBreak="0">
    <w:nsid w:val="34AA2060"/>
    <w:multiLevelType w:val="hybridMultilevel"/>
    <w:tmpl w:val="806C2F44"/>
    <w:lvl w:ilvl="0" w:tplc="C794FD14">
      <w:start w:val="1"/>
      <w:numFmt w:val="decimal"/>
      <w:lvlText w:val="%1."/>
      <w:lvlJc w:val="left"/>
      <w:pPr>
        <w:ind w:left="833" w:hanging="360"/>
      </w:pPr>
      <w:rPr>
        <w:rFonts w:hint="default" w:ascii="Verdana" w:hAnsi="Verdana" w:eastAsia="Verdana" w:cs="Verdana"/>
        <w:b w:val="0"/>
        <w:bCs w:val="0"/>
        <w:i w:val="0"/>
        <w:iCs w:val="0"/>
        <w:w w:val="100"/>
        <w:sz w:val="18"/>
        <w:szCs w:val="18"/>
        <w:lang w:val="pl-PL" w:eastAsia="en-US" w:bidi="ar-SA"/>
      </w:rPr>
    </w:lvl>
    <w:lvl w:ilvl="1" w:tplc="8D382DF8">
      <w:numFmt w:val="bullet"/>
      <w:lvlText w:val="•"/>
      <w:lvlJc w:val="left"/>
      <w:pPr>
        <w:ind w:left="1742" w:hanging="360"/>
      </w:pPr>
      <w:rPr>
        <w:rFonts w:hint="default"/>
        <w:lang w:val="pl-PL" w:eastAsia="en-US" w:bidi="ar-SA"/>
      </w:rPr>
    </w:lvl>
    <w:lvl w:ilvl="2" w:tplc="0A187F08">
      <w:numFmt w:val="bullet"/>
      <w:lvlText w:val="•"/>
      <w:lvlJc w:val="left"/>
      <w:pPr>
        <w:ind w:left="2645" w:hanging="360"/>
      </w:pPr>
      <w:rPr>
        <w:rFonts w:hint="default"/>
        <w:lang w:val="pl-PL" w:eastAsia="en-US" w:bidi="ar-SA"/>
      </w:rPr>
    </w:lvl>
    <w:lvl w:ilvl="3" w:tplc="C4847F3E">
      <w:numFmt w:val="bullet"/>
      <w:lvlText w:val="•"/>
      <w:lvlJc w:val="left"/>
      <w:pPr>
        <w:ind w:left="3547" w:hanging="360"/>
      </w:pPr>
      <w:rPr>
        <w:rFonts w:hint="default"/>
        <w:lang w:val="pl-PL" w:eastAsia="en-US" w:bidi="ar-SA"/>
      </w:rPr>
    </w:lvl>
    <w:lvl w:ilvl="4" w:tplc="D3BED848">
      <w:numFmt w:val="bullet"/>
      <w:lvlText w:val="•"/>
      <w:lvlJc w:val="left"/>
      <w:pPr>
        <w:ind w:left="4450" w:hanging="360"/>
      </w:pPr>
      <w:rPr>
        <w:rFonts w:hint="default"/>
        <w:lang w:val="pl-PL" w:eastAsia="en-US" w:bidi="ar-SA"/>
      </w:rPr>
    </w:lvl>
    <w:lvl w:ilvl="5" w:tplc="BDA8900E">
      <w:numFmt w:val="bullet"/>
      <w:lvlText w:val="•"/>
      <w:lvlJc w:val="left"/>
      <w:pPr>
        <w:ind w:left="5353" w:hanging="360"/>
      </w:pPr>
      <w:rPr>
        <w:rFonts w:hint="default"/>
        <w:lang w:val="pl-PL" w:eastAsia="en-US" w:bidi="ar-SA"/>
      </w:rPr>
    </w:lvl>
    <w:lvl w:ilvl="6" w:tplc="EC30816A">
      <w:numFmt w:val="bullet"/>
      <w:lvlText w:val="•"/>
      <w:lvlJc w:val="left"/>
      <w:pPr>
        <w:ind w:left="6255" w:hanging="360"/>
      </w:pPr>
      <w:rPr>
        <w:rFonts w:hint="default"/>
        <w:lang w:val="pl-PL" w:eastAsia="en-US" w:bidi="ar-SA"/>
      </w:rPr>
    </w:lvl>
    <w:lvl w:ilvl="7" w:tplc="52E820CC">
      <w:numFmt w:val="bullet"/>
      <w:lvlText w:val="•"/>
      <w:lvlJc w:val="left"/>
      <w:pPr>
        <w:ind w:left="7158" w:hanging="360"/>
      </w:pPr>
      <w:rPr>
        <w:rFonts w:hint="default"/>
        <w:lang w:val="pl-PL" w:eastAsia="en-US" w:bidi="ar-SA"/>
      </w:rPr>
    </w:lvl>
    <w:lvl w:ilvl="8" w:tplc="8A905914">
      <w:numFmt w:val="bullet"/>
      <w:lvlText w:val="•"/>
      <w:lvlJc w:val="left"/>
      <w:pPr>
        <w:ind w:left="8061" w:hanging="360"/>
      </w:pPr>
      <w:rPr>
        <w:rFonts w:hint="default"/>
        <w:lang w:val="pl-PL" w:eastAsia="en-US" w:bidi="ar-SA"/>
      </w:rPr>
    </w:lvl>
  </w:abstractNum>
  <w:abstractNum w:abstractNumId="12" w15:restartNumberingAfterBreak="0">
    <w:nsid w:val="4003757E"/>
    <w:multiLevelType w:val="hybridMultilevel"/>
    <w:tmpl w:val="65341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F72043"/>
    <w:multiLevelType w:val="multilevel"/>
    <w:tmpl w:val="D5E0A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8F7F2B"/>
    <w:multiLevelType w:val="hybridMultilevel"/>
    <w:tmpl w:val="C74401D6"/>
    <w:lvl w:ilvl="0" w:tplc="B7E455C6">
      <w:start w:val="1"/>
      <w:numFmt w:val="decimal"/>
      <w:lvlText w:val="%1."/>
      <w:lvlJc w:val="left"/>
      <w:pPr>
        <w:ind w:left="833" w:hanging="360"/>
      </w:pPr>
      <w:rPr>
        <w:rFonts w:hint="default" w:ascii="Verdana" w:hAnsi="Verdana" w:eastAsia="Verdana" w:cs="Verdana"/>
        <w:b w:val="0"/>
        <w:bCs w:val="0"/>
        <w:i w:val="0"/>
        <w:iCs w:val="0"/>
        <w:w w:val="100"/>
        <w:sz w:val="18"/>
        <w:szCs w:val="18"/>
        <w:lang w:val="pl-PL" w:eastAsia="en-US" w:bidi="ar-SA"/>
      </w:rPr>
    </w:lvl>
    <w:lvl w:ilvl="1" w:tplc="114E3BA0">
      <w:start w:val="1"/>
      <w:numFmt w:val="lowerLetter"/>
      <w:lvlText w:val="%2."/>
      <w:lvlJc w:val="left"/>
      <w:pPr>
        <w:ind w:left="1553" w:hanging="360"/>
      </w:pPr>
      <w:rPr>
        <w:rFonts w:hint="default" w:ascii="Verdana" w:hAnsi="Verdana" w:eastAsia="Verdana" w:cs="Verdana"/>
        <w:b w:val="0"/>
        <w:bCs w:val="0"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2" w:tplc="D5D26E80">
      <w:numFmt w:val="bullet"/>
      <w:lvlText w:val="•"/>
      <w:lvlJc w:val="left"/>
      <w:pPr>
        <w:ind w:left="2482" w:hanging="360"/>
      </w:pPr>
      <w:rPr>
        <w:rFonts w:hint="default"/>
        <w:lang w:val="pl-PL" w:eastAsia="en-US" w:bidi="ar-SA"/>
      </w:rPr>
    </w:lvl>
    <w:lvl w:ilvl="3" w:tplc="91AE54DA">
      <w:numFmt w:val="bullet"/>
      <w:lvlText w:val="•"/>
      <w:lvlJc w:val="left"/>
      <w:pPr>
        <w:ind w:left="3405" w:hanging="360"/>
      </w:pPr>
      <w:rPr>
        <w:rFonts w:hint="default"/>
        <w:lang w:val="pl-PL" w:eastAsia="en-US" w:bidi="ar-SA"/>
      </w:rPr>
    </w:lvl>
    <w:lvl w:ilvl="4" w:tplc="C2D26AB8">
      <w:numFmt w:val="bullet"/>
      <w:lvlText w:val="•"/>
      <w:lvlJc w:val="left"/>
      <w:pPr>
        <w:ind w:left="4328" w:hanging="360"/>
      </w:pPr>
      <w:rPr>
        <w:rFonts w:hint="default"/>
        <w:lang w:val="pl-PL" w:eastAsia="en-US" w:bidi="ar-SA"/>
      </w:rPr>
    </w:lvl>
    <w:lvl w:ilvl="5" w:tplc="9630132E">
      <w:numFmt w:val="bullet"/>
      <w:lvlText w:val="•"/>
      <w:lvlJc w:val="left"/>
      <w:pPr>
        <w:ind w:left="5251" w:hanging="360"/>
      </w:pPr>
      <w:rPr>
        <w:rFonts w:hint="default"/>
        <w:lang w:val="pl-PL" w:eastAsia="en-US" w:bidi="ar-SA"/>
      </w:rPr>
    </w:lvl>
    <w:lvl w:ilvl="6" w:tplc="50762AF8">
      <w:numFmt w:val="bullet"/>
      <w:lvlText w:val="•"/>
      <w:lvlJc w:val="left"/>
      <w:pPr>
        <w:ind w:left="6174" w:hanging="360"/>
      </w:pPr>
      <w:rPr>
        <w:rFonts w:hint="default"/>
        <w:lang w:val="pl-PL" w:eastAsia="en-US" w:bidi="ar-SA"/>
      </w:rPr>
    </w:lvl>
    <w:lvl w:ilvl="7" w:tplc="F2FC5DAE">
      <w:numFmt w:val="bullet"/>
      <w:lvlText w:val="•"/>
      <w:lvlJc w:val="left"/>
      <w:pPr>
        <w:ind w:left="7097" w:hanging="360"/>
      </w:pPr>
      <w:rPr>
        <w:rFonts w:hint="default"/>
        <w:lang w:val="pl-PL" w:eastAsia="en-US" w:bidi="ar-SA"/>
      </w:rPr>
    </w:lvl>
    <w:lvl w:ilvl="8" w:tplc="79E24B4E">
      <w:numFmt w:val="bullet"/>
      <w:lvlText w:val="•"/>
      <w:lvlJc w:val="left"/>
      <w:pPr>
        <w:ind w:left="8020" w:hanging="360"/>
      </w:pPr>
      <w:rPr>
        <w:rFonts w:hint="default"/>
        <w:lang w:val="pl-PL" w:eastAsia="en-US" w:bidi="ar-SA"/>
      </w:rPr>
    </w:lvl>
  </w:abstractNum>
  <w:abstractNum w:abstractNumId="15" w15:restartNumberingAfterBreak="0">
    <w:nsid w:val="5EA404D0"/>
    <w:multiLevelType w:val="hybridMultilevel"/>
    <w:tmpl w:val="2A06972A"/>
    <w:lvl w:ilvl="0" w:tplc="14126DF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6C65FE"/>
    <w:multiLevelType w:val="hybridMultilevel"/>
    <w:tmpl w:val="BE207B32"/>
    <w:lvl w:ilvl="0" w:tplc="A63CBB0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61342D"/>
    <w:multiLevelType w:val="hybridMultilevel"/>
    <w:tmpl w:val="BA56FDC0"/>
    <w:lvl w:ilvl="0" w:tplc="571672F8">
      <w:start w:val="1"/>
      <w:numFmt w:val="decimal"/>
      <w:lvlText w:val="%1."/>
      <w:lvlJc w:val="left"/>
      <w:pPr>
        <w:ind w:left="833" w:hanging="360"/>
      </w:pPr>
      <w:rPr>
        <w:rFonts w:hint="default" w:ascii="Verdana" w:hAnsi="Verdana" w:eastAsia="Verdana" w:cs="Verdana"/>
        <w:b w:val="0"/>
        <w:bCs w:val="0"/>
        <w:i w:val="0"/>
        <w:iCs w:val="0"/>
        <w:w w:val="100"/>
        <w:sz w:val="18"/>
        <w:szCs w:val="18"/>
        <w:lang w:val="pl-PL" w:eastAsia="en-US" w:bidi="ar-SA"/>
      </w:rPr>
    </w:lvl>
    <w:lvl w:ilvl="1" w:tplc="248C8D0E">
      <w:numFmt w:val="bullet"/>
      <w:lvlText w:val="•"/>
      <w:lvlJc w:val="left"/>
      <w:pPr>
        <w:ind w:left="1742" w:hanging="360"/>
      </w:pPr>
      <w:rPr>
        <w:rFonts w:hint="default"/>
        <w:lang w:val="pl-PL" w:eastAsia="en-US" w:bidi="ar-SA"/>
      </w:rPr>
    </w:lvl>
    <w:lvl w:ilvl="2" w:tplc="D360C15C">
      <w:numFmt w:val="bullet"/>
      <w:lvlText w:val="•"/>
      <w:lvlJc w:val="left"/>
      <w:pPr>
        <w:ind w:left="2645" w:hanging="360"/>
      </w:pPr>
      <w:rPr>
        <w:rFonts w:hint="default"/>
        <w:lang w:val="pl-PL" w:eastAsia="en-US" w:bidi="ar-SA"/>
      </w:rPr>
    </w:lvl>
    <w:lvl w:ilvl="3" w:tplc="9724A7BC">
      <w:numFmt w:val="bullet"/>
      <w:lvlText w:val="•"/>
      <w:lvlJc w:val="left"/>
      <w:pPr>
        <w:ind w:left="3547" w:hanging="360"/>
      </w:pPr>
      <w:rPr>
        <w:rFonts w:hint="default"/>
        <w:lang w:val="pl-PL" w:eastAsia="en-US" w:bidi="ar-SA"/>
      </w:rPr>
    </w:lvl>
    <w:lvl w:ilvl="4" w:tplc="8A2E685A">
      <w:numFmt w:val="bullet"/>
      <w:lvlText w:val="•"/>
      <w:lvlJc w:val="left"/>
      <w:pPr>
        <w:ind w:left="4450" w:hanging="360"/>
      </w:pPr>
      <w:rPr>
        <w:rFonts w:hint="default"/>
        <w:lang w:val="pl-PL" w:eastAsia="en-US" w:bidi="ar-SA"/>
      </w:rPr>
    </w:lvl>
    <w:lvl w:ilvl="5" w:tplc="9A567926">
      <w:numFmt w:val="bullet"/>
      <w:lvlText w:val="•"/>
      <w:lvlJc w:val="left"/>
      <w:pPr>
        <w:ind w:left="5353" w:hanging="360"/>
      </w:pPr>
      <w:rPr>
        <w:rFonts w:hint="default"/>
        <w:lang w:val="pl-PL" w:eastAsia="en-US" w:bidi="ar-SA"/>
      </w:rPr>
    </w:lvl>
    <w:lvl w:ilvl="6" w:tplc="4A32BFB2">
      <w:numFmt w:val="bullet"/>
      <w:lvlText w:val="•"/>
      <w:lvlJc w:val="left"/>
      <w:pPr>
        <w:ind w:left="6255" w:hanging="360"/>
      </w:pPr>
      <w:rPr>
        <w:rFonts w:hint="default"/>
        <w:lang w:val="pl-PL" w:eastAsia="en-US" w:bidi="ar-SA"/>
      </w:rPr>
    </w:lvl>
    <w:lvl w:ilvl="7" w:tplc="C112499A">
      <w:numFmt w:val="bullet"/>
      <w:lvlText w:val="•"/>
      <w:lvlJc w:val="left"/>
      <w:pPr>
        <w:ind w:left="7158" w:hanging="360"/>
      </w:pPr>
      <w:rPr>
        <w:rFonts w:hint="default"/>
        <w:lang w:val="pl-PL" w:eastAsia="en-US" w:bidi="ar-SA"/>
      </w:rPr>
    </w:lvl>
    <w:lvl w:ilvl="8" w:tplc="E7F8B434">
      <w:numFmt w:val="bullet"/>
      <w:lvlText w:val="•"/>
      <w:lvlJc w:val="left"/>
      <w:pPr>
        <w:ind w:left="8061" w:hanging="360"/>
      </w:pPr>
      <w:rPr>
        <w:rFonts w:hint="default"/>
        <w:lang w:val="pl-PL" w:eastAsia="en-US" w:bidi="ar-SA"/>
      </w:rPr>
    </w:lvl>
  </w:abstractNum>
  <w:abstractNum w:abstractNumId="18" w15:restartNumberingAfterBreak="0">
    <w:nsid w:val="654012D7"/>
    <w:multiLevelType w:val="hybridMultilevel"/>
    <w:tmpl w:val="E3B89636"/>
    <w:lvl w:ilvl="0" w:tplc="B5A86DDA">
      <w:start w:val="1"/>
      <w:numFmt w:val="decimal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 w15:restartNumberingAfterBreak="0">
    <w:nsid w:val="67CE146D"/>
    <w:multiLevelType w:val="hybridMultilevel"/>
    <w:tmpl w:val="7BBC6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085781"/>
    <w:multiLevelType w:val="hybridMultilevel"/>
    <w:tmpl w:val="4FBC33B0"/>
    <w:lvl w:ilvl="0" w:tplc="04090017">
      <w:start w:val="1"/>
      <w:numFmt w:val="lowerLetter"/>
      <w:lvlText w:val="%1)"/>
      <w:lvlJc w:val="left"/>
      <w:pPr>
        <w:ind w:left="1553" w:hanging="360"/>
      </w:pPr>
    </w:lvl>
    <w:lvl w:ilvl="1" w:tplc="04090019" w:tentative="1">
      <w:start w:val="1"/>
      <w:numFmt w:val="lowerLetter"/>
      <w:lvlText w:val="%2."/>
      <w:lvlJc w:val="left"/>
      <w:pPr>
        <w:ind w:left="2273" w:hanging="360"/>
      </w:pPr>
    </w:lvl>
    <w:lvl w:ilvl="2" w:tplc="0409001B" w:tentative="1">
      <w:start w:val="1"/>
      <w:numFmt w:val="lowerRoman"/>
      <w:lvlText w:val="%3."/>
      <w:lvlJc w:val="right"/>
      <w:pPr>
        <w:ind w:left="2993" w:hanging="180"/>
      </w:pPr>
    </w:lvl>
    <w:lvl w:ilvl="3" w:tplc="0409000F" w:tentative="1">
      <w:start w:val="1"/>
      <w:numFmt w:val="decimal"/>
      <w:lvlText w:val="%4."/>
      <w:lvlJc w:val="left"/>
      <w:pPr>
        <w:ind w:left="3713" w:hanging="360"/>
      </w:pPr>
    </w:lvl>
    <w:lvl w:ilvl="4" w:tplc="04090019" w:tentative="1">
      <w:start w:val="1"/>
      <w:numFmt w:val="lowerLetter"/>
      <w:lvlText w:val="%5."/>
      <w:lvlJc w:val="left"/>
      <w:pPr>
        <w:ind w:left="4433" w:hanging="360"/>
      </w:pPr>
    </w:lvl>
    <w:lvl w:ilvl="5" w:tplc="0409001B" w:tentative="1">
      <w:start w:val="1"/>
      <w:numFmt w:val="lowerRoman"/>
      <w:lvlText w:val="%6."/>
      <w:lvlJc w:val="right"/>
      <w:pPr>
        <w:ind w:left="5153" w:hanging="180"/>
      </w:pPr>
    </w:lvl>
    <w:lvl w:ilvl="6" w:tplc="0409000F" w:tentative="1">
      <w:start w:val="1"/>
      <w:numFmt w:val="decimal"/>
      <w:lvlText w:val="%7."/>
      <w:lvlJc w:val="left"/>
      <w:pPr>
        <w:ind w:left="5873" w:hanging="360"/>
      </w:pPr>
    </w:lvl>
    <w:lvl w:ilvl="7" w:tplc="04090019" w:tentative="1">
      <w:start w:val="1"/>
      <w:numFmt w:val="lowerLetter"/>
      <w:lvlText w:val="%8."/>
      <w:lvlJc w:val="left"/>
      <w:pPr>
        <w:ind w:left="6593" w:hanging="360"/>
      </w:pPr>
    </w:lvl>
    <w:lvl w:ilvl="8" w:tplc="0409001B" w:tentative="1">
      <w:start w:val="1"/>
      <w:numFmt w:val="lowerRoman"/>
      <w:lvlText w:val="%9."/>
      <w:lvlJc w:val="right"/>
      <w:pPr>
        <w:ind w:left="7313" w:hanging="180"/>
      </w:pPr>
    </w:lvl>
  </w:abstractNum>
  <w:abstractNum w:abstractNumId="21" w15:restartNumberingAfterBreak="0">
    <w:nsid w:val="6D577E0F"/>
    <w:multiLevelType w:val="hybridMultilevel"/>
    <w:tmpl w:val="83024B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C436E3"/>
    <w:multiLevelType w:val="multilevel"/>
    <w:tmpl w:val="D5E0A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3F9798A"/>
    <w:multiLevelType w:val="hybridMultilevel"/>
    <w:tmpl w:val="FA68099C"/>
    <w:lvl w:ilvl="0" w:tplc="120A4AB4">
      <w:start w:val="1"/>
      <w:numFmt w:val="decimal"/>
      <w:lvlText w:val="%1."/>
      <w:lvlJc w:val="left"/>
      <w:pPr>
        <w:ind w:left="833" w:hanging="360"/>
      </w:pPr>
      <w:rPr>
        <w:rFonts w:hint="default" w:ascii="Verdana" w:hAnsi="Verdana" w:eastAsia="Verdana" w:cs="Verdana"/>
        <w:b w:val="0"/>
        <w:bCs w:val="0"/>
        <w:i w:val="0"/>
        <w:iCs w:val="0"/>
        <w:w w:val="100"/>
        <w:sz w:val="18"/>
        <w:szCs w:val="18"/>
        <w:lang w:val="pl-PL" w:eastAsia="en-US" w:bidi="ar-SA"/>
      </w:rPr>
    </w:lvl>
    <w:lvl w:ilvl="1" w:tplc="3FB8F106">
      <w:numFmt w:val="bullet"/>
      <w:lvlText w:val="•"/>
      <w:lvlJc w:val="left"/>
      <w:pPr>
        <w:ind w:left="1742" w:hanging="360"/>
      </w:pPr>
      <w:rPr>
        <w:rFonts w:hint="default"/>
        <w:lang w:val="pl-PL" w:eastAsia="en-US" w:bidi="ar-SA"/>
      </w:rPr>
    </w:lvl>
    <w:lvl w:ilvl="2" w:tplc="FD3EF76C">
      <w:numFmt w:val="bullet"/>
      <w:lvlText w:val="•"/>
      <w:lvlJc w:val="left"/>
      <w:pPr>
        <w:ind w:left="2645" w:hanging="360"/>
      </w:pPr>
      <w:rPr>
        <w:rFonts w:hint="default"/>
        <w:lang w:val="pl-PL" w:eastAsia="en-US" w:bidi="ar-SA"/>
      </w:rPr>
    </w:lvl>
    <w:lvl w:ilvl="3" w:tplc="9F0AC172">
      <w:numFmt w:val="bullet"/>
      <w:lvlText w:val="•"/>
      <w:lvlJc w:val="left"/>
      <w:pPr>
        <w:ind w:left="3547" w:hanging="360"/>
      </w:pPr>
      <w:rPr>
        <w:rFonts w:hint="default"/>
        <w:lang w:val="pl-PL" w:eastAsia="en-US" w:bidi="ar-SA"/>
      </w:rPr>
    </w:lvl>
    <w:lvl w:ilvl="4" w:tplc="CB1EEB62">
      <w:numFmt w:val="bullet"/>
      <w:lvlText w:val="•"/>
      <w:lvlJc w:val="left"/>
      <w:pPr>
        <w:ind w:left="4450" w:hanging="360"/>
      </w:pPr>
      <w:rPr>
        <w:rFonts w:hint="default"/>
        <w:lang w:val="pl-PL" w:eastAsia="en-US" w:bidi="ar-SA"/>
      </w:rPr>
    </w:lvl>
    <w:lvl w:ilvl="5" w:tplc="CC2087BE">
      <w:numFmt w:val="bullet"/>
      <w:lvlText w:val="•"/>
      <w:lvlJc w:val="left"/>
      <w:pPr>
        <w:ind w:left="5353" w:hanging="360"/>
      </w:pPr>
      <w:rPr>
        <w:rFonts w:hint="default"/>
        <w:lang w:val="pl-PL" w:eastAsia="en-US" w:bidi="ar-SA"/>
      </w:rPr>
    </w:lvl>
    <w:lvl w:ilvl="6" w:tplc="1632C824">
      <w:numFmt w:val="bullet"/>
      <w:lvlText w:val="•"/>
      <w:lvlJc w:val="left"/>
      <w:pPr>
        <w:ind w:left="6255" w:hanging="360"/>
      </w:pPr>
      <w:rPr>
        <w:rFonts w:hint="default"/>
        <w:lang w:val="pl-PL" w:eastAsia="en-US" w:bidi="ar-SA"/>
      </w:rPr>
    </w:lvl>
    <w:lvl w:ilvl="7" w:tplc="ADE02108">
      <w:numFmt w:val="bullet"/>
      <w:lvlText w:val="•"/>
      <w:lvlJc w:val="left"/>
      <w:pPr>
        <w:ind w:left="7158" w:hanging="360"/>
      </w:pPr>
      <w:rPr>
        <w:rFonts w:hint="default"/>
        <w:lang w:val="pl-PL" w:eastAsia="en-US" w:bidi="ar-SA"/>
      </w:rPr>
    </w:lvl>
    <w:lvl w:ilvl="8" w:tplc="9A02D020">
      <w:numFmt w:val="bullet"/>
      <w:lvlText w:val="•"/>
      <w:lvlJc w:val="left"/>
      <w:pPr>
        <w:ind w:left="8061" w:hanging="360"/>
      </w:pPr>
      <w:rPr>
        <w:rFonts w:hint="default"/>
        <w:lang w:val="pl-PL" w:eastAsia="en-US" w:bidi="ar-SA"/>
      </w:rPr>
    </w:lvl>
  </w:abstractNum>
  <w:abstractNum w:abstractNumId="24" w15:restartNumberingAfterBreak="0">
    <w:nsid w:val="7F3C7FA0"/>
    <w:multiLevelType w:val="hybridMultilevel"/>
    <w:tmpl w:val="EB76C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27">
    <w:abstractNumId w:val="25"/>
  </w:num>
  <w:num w:numId="1" w16cid:durableId="785389529">
    <w:abstractNumId w:val="17"/>
  </w:num>
  <w:num w:numId="2" w16cid:durableId="1030641944">
    <w:abstractNumId w:val="23"/>
  </w:num>
  <w:num w:numId="3" w16cid:durableId="2066906137">
    <w:abstractNumId w:val="11"/>
  </w:num>
  <w:num w:numId="4" w16cid:durableId="1349484373">
    <w:abstractNumId w:val="0"/>
  </w:num>
  <w:num w:numId="5" w16cid:durableId="1331833248">
    <w:abstractNumId w:val="1"/>
  </w:num>
  <w:num w:numId="6" w16cid:durableId="1714496238">
    <w:abstractNumId w:val="14"/>
  </w:num>
  <w:num w:numId="7" w16cid:durableId="355348092">
    <w:abstractNumId w:val="9"/>
  </w:num>
  <w:num w:numId="8" w16cid:durableId="1691104968">
    <w:abstractNumId w:val="3"/>
  </w:num>
  <w:num w:numId="9" w16cid:durableId="1776637666">
    <w:abstractNumId w:val="20"/>
  </w:num>
  <w:num w:numId="10" w16cid:durableId="1656684921">
    <w:abstractNumId w:val="10"/>
  </w:num>
  <w:num w:numId="11" w16cid:durableId="740055414">
    <w:abstractNumId w:val="15"/>
  </w:num>
  <w:num w:numId="12" w16cid:durableId="2002660068">
    <w:abstractNumId w:val="5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 w:ascii="Times New Roman" w:hAnsi="Times New Roman" w:cs="Times New Roman"/>
          <w:color w:val="222222"/>
          <w:sz w:val="22"/>
          <w:szCs w:val="22"/>
        </w:rPr>
      </w:lvl>
    </w:lvlOverride>
  </w:num>
  <w:num w:numId="13" w16cid:durableId="2079327295">
    <w:abstractNumId w:val="5"/>
  </w:num>
  <w:num w:numId="14" w16cid:durableId="31076603">
    <w:abstractNumId w:val="7"/>
  </w:num>
  <w:num w:numId="15" w16cid:durableId="1427193420">
    <w:abstractNumId w:val="6"/>
  </w:num>
  <w:num w:numId="16" w16cid:durableId="925580278">
    <w:abstractNumId w:val="4"/>
  </w:num>
  <w:num w:numId="17" w16cid:durableId="241335035">
    <w:abstractNumId w:val="2"/>
  </w:num>
  <w:num w:numId="18" w16cid:durableId="976107523">
    <w:abstractNumId w:val="19"/>
  </w:num>
  <w:num w:numId="19" w16cid:durableId="2932192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38836696">
    <w:abstractNumId w:val="21"/>
  </w:num>
  <w:num w:numId="21" w16cid:durableId="627201236">
    <w:abstractNumId w:val="24"/>
  </w:num>
  <w:num w:numId="22" w16cid:durableId="229192697">
    <w:abstractNumId w:val="16"/>
  </w:num>
  <w:num w:numId="23" w16cid:durableId="675235307">
    <w:abstractNumId w:val="22"/>
  </w:num>
  <w:num w:numId="24" w16cid:durableId="387144347">
    <w:abstractNumId w:val="12"/>
  </w:num>
  <w:num w:numId="25" w16cid:durableId="1457915145">
    <w:abstractNumId w:val="18"/>
  </w:num>
  <w:num w:numId="26" w16cid:durableId="751699504">
    <w:abstractNumId w:val="8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Cyranek Maciej">
    <w15:presenceInfo w15:providerId="AD" w15:userId="S::31100280@lot.pl::c8288781-fa8a-4ee4-84fd-2bcc3b17f024"/>
  </w15:person>
  <w15:person w15:author="Malicki Szymon">
    <w15:presenceInfo w15:providerId="AD" w15:userId="S::smalicki@pal.aero::99919f0e-db3e-4c9f-a6de-7ec5ea1964ef"/>
  </w15:person>
  <w15:person w15:author="Olkowicz Kamila">
    <w15:presenceInfo w15:providerId="AD" w15:userId="S::kolkowicz@lot.pl::823b0eda-7d6f-487a-930c-511cf36e30af"/>
  </w15:person>
  <w15:person w15:author="Wegner Agnieszka">
    <w15:presenceInfo w15:providerId="AD" w15:userId="S::70002160@lot.pl::4916384a-0938-4f18-b4eb-ebd361106604"/>
  </w15:person>
  <w15:person w15:author="Wegner Agnieszka">
    <w15:presenceInfo w15:providerId="AD" w15:userId="S::70002160@lot.pl::4916384a-0938-4f18-b4eb-ebd361106604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D5F"/>
    <w:rsid w:val="0006017F"/>
    <w:rsid w:val="00062940"/>
    <w:rsid w:val="00084598"/>
    <w:rsid w:val="0011121D"/>
    <w:rsid w:val="001A57B1"/>
    <w:rsid w:val="001B38C3"/>
    <w:rsid w:val="001E4DA6"/>
    <w:rsid w:val="00242A9C"/>
    <w:rsid w:val="00272BB0"/>
    <w:rsid w:val="002A103D"/>
    <w:rsid w:val="00332CC6"/>
    <w:rsid w:val="003A315E"/>
    <w:rsid w:val="003B1BB1"/>
    <w:rsid w:val="003B3DD9"/>
    <w:rsid w:val="003E72E4"/>
    <w:rsid w:val="00410762"/>
    <w:rsid w:val="00491649"/>
    <w:rsid w:val="004A0164"/>
    <w:rsid w:val="004B5EB3"/>
    <w:rsid w:val="004F741C"/>
    <w:rsid w:val="00544EE3"/>
    <w:rsid w:val="00564889"/>
    <w:rsid w:val="00602BD4"/>
    <w:rsid w:val="00640BBD"/>
    <w:rsid w:val="00643E72"/>
    <w:rsid w:val="006737B8"/>
    <w:rsid w:val="00692F4D"/>
    <w:rsid w:val="006E7A22"/>
    <w:rsid w:val="00700C78"/>
    <w:rsid w:val="0071125C"/>
    <w:rsid w:val="00731B6D"/>
    <w:rsid w:val="00741A2B"/>
    <w:rsid w:val="00771BE9"/>
    <w:rsid w:val="00774456"/>
    <w:rsid w:val="00792190"/>
    <w:rsid w:val="007F4D35"/>
    <w:rsid w:val="00806D74"/>
    <w:rsid w:val="0082027E"/>
    <w:rsid w:val="00827A1B"/>
    <w:rsid w:val="008C201B"/>
    <w:rsid w:val="008F61F4"/>
    <w:rsid w:val="00970701"/>
    <w:rsid w:val="009969B5"/>
    <w:rsid w:val="00A05007"/>
    <w:rsid w:val="00A30C2D"/>
    <w:rsid w:val="00A7078A"/>
    <w:rsid w:val="00AA1B8B"/>
    <w:rsid w:val="00AC6D2D"/>
    <w:rsid w:val="00AE285A"/>
    <w:rsid w:val="00AF0EB0"/>
    <w:rsid w:val="00B02AE4"/>
    <w:rsid w:val="00BF0037"/>
    <w:rsid w:val="00C056BF"/>
    <w:rsid w:val="00C27B36"/>
    <w:rsid w:val="00C42A6D"/>
    <w:rsid w:val="00C54D5F"/>
    <w:rsid w:val="00C63DFB"/>
    <w:rsid w:val="00C86CE0"/>
    <w:rsid w:val="00CB74DC"/>
    <w:rsid w:val="00D707A1"/>
    <w:rsid w:val="00DA0377"/>
    <w:rsid w:val="00E04FDE"/>
    <w:rsid w:val="00E2398F"/>
    <w:rsid w:val="00E26C5D"/>
    <w:rsid w:val="00E57D6A"/>
    <w:rsid w:val="00EF43D0"/>
    <w:rsid w:val="00F8044E"/>
    <w:rsid w:val="00FA0102"/>
    <w:rsid w:val="024AA49E"/>
    <w:rsid w:val="039006C3"/>
    <w:rsid w:val="03AD83D1"/>
    <w:rsid w:val="04E9B543"/>
    <w:rsid w:val="0BDC6149"/>
    <w:rsid w:val="0CB8F115"/>
    <w:rsid w:val="0CE00B66"/>
    <w:rsid w:val="0D3A0F4F"/>
    <w:rsid w:val="0DB21513"/>
    <w:rsid w:val="0E686E0F"/>
    <w:rsid w:val="0EC2E6E3"/>
    <w:rsid w:val="0F5A0C8A"/>
    <w:rsid w:val="1194EEE5"/>
    <w:rsid w:val="150E8398"/>
    <w:rsid w:val="15BA03D1"/>
    <w:rsid w:val="16DABBB3"/>
    <w:rsid w:val="16F6EFDB"/>
    <w:rsid w:val="19FB4C0C"/>
    <w:rsid w:val="1AB4821E"/>
    <w:rsid w:val="1D745E85"/>
    <w:rsid w:val="1F3EB4FD"/>
    <w:rsid w:val="206D4D14"/>
    <w:rsid w:val="23A1B751"/>
    <w:rsid w:val="25713168"/>
    <w:rsid w:val="26F792DC"/>
    <w:rsid w:val="2B9C03A2"/>
    <w:rsid w:val="2DA9E3BE"/>
    <w:rsid w:val="2FBD525F"/>
    <w:rsid w:val="3046D2D4"/>
    <w:rsid w:val="30C5C89B"/>
    <w:rsid w:val="31848665"/>
    <w:rsid w:val="3357FB98"/>
    <w:rsid w:val="337FC78A"/>
    <w:rsid w:val="36AA64BD"/>
    <w:rsid w:val="3A53889C"/>
    <w:rsid w:val="3A7F39E6"/>
    <w:rsid w:val="3B8D2030"/>
    <w:rsid w:val="3C0CBA5B"/>
    <w:rsid w:val="3D9237C6"/>
    <w:rsid w:val="3FC3C829"/>
    <w:rsid w:val="40BA18A6"/>
    <w:rsid w:val="414F2BBE"/>
    <w:rsid w:val="430038D1"/>
    <w:rsid w:val="43F1FEE1"/>
    <w:rsid w:val="4426FCD2"/>
    <w:rsid w:val="45551E5A"/>
    <w:rsid w:val="4813447E"/>
    <w:rsid w:val="48B4B8F4"/>
    <w:rsid w:val="4CB2C91B"/>
    <w:rsid w:val="4CC7AE60"/>
    <w:rsid w:val="4D7E424F"/>
    <w:rsid w:val="4D815385"/>
    <w:rsid w:val="4E337A3F"/>
    <w:rsid w:val="4E9C7F45"/>
    <w:rsid w:val="4FB858AD"/>
    <w:rsid w:val="4FF92310"/>
    <w:rsid w:val="4FFDDFA2"/>
    <w:rsid w:val="50CBE8F0"/>
    <w:rsid w:val="50F55686"/>
    <w:rsid w:val="5165CF57"/>
    <w:rsid w:val="52E6642C"/>
    <w:rsid w:val="53B2CE2F"/>
    <w:rsid w:val="5466B9A6"/>
    <w:rsid w:val="56163F03"/>
    <w:rsid w:val="57657A4B"/>
    <w:rsid w:val="58B2779B"/>
    <w:rsid w:val="58B901B9"/>
    <w:rsid w:val="58F48E3E"/>
    <w:rsid w:val="58F9EA6F"/>
    <w:rsid w:val="5DB5F967"/>
    <w:rsid w:val="5EAC6040"/>
    <w:rsid w:val="5F85CC59"/>
    <w:rsid w:val="5F877550"/>
    <w:rsid w:val="5FC5C76E"/>
    <w:rsid w:val="6146328E"/>
    <w:rsid w:val="62C55973"/>
    <w:rsid w:val="63735F74"/>
    <w:rsid w:val="645D8260"/>
    <w:rsid w:val="6854A89C"/>
    <w:rsid w:val="68A3FB7F"/>
    <w:rsid w:val="68CADFCB"/>
    <w:rsid w:val="6A07EE8A"/>
    <w:rsid w:val="6AE1CD9A"/>
    <w:rsid w:val="6BA49E67"/>
    <w:rsid w:val="705EADD7"/>
    <w:rsid w:val="7144A154"/>
    <w:rsid w:val="73705967"/>
    <w:rsid w:val="757F629A"/>
    <w:rsid w:val="780EF129"/>
    <w:rsid w:val="7862839E"/>
    <w:rsid w:val="7AAFD3B0"/>
    <w:rsid w:val="7AB32C25"/>
    <w:rsid w:val="7B39EF8E"/>
    <w:rsid w:val="7BECBAF3"/>
    <w:rsid w:val="7C4698E1"/>
    <w:rsid w:val="7E69A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C82E81"/>
  <w15:docId w15:val="{856BB508-9E36-4D24-AA18-7F4AE805740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54D5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54D5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54D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54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54D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54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54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54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54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C54D5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C54D5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C54D5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C54D5F"/>
    <w:rPr>
      <w:rFonts w:eastAsiaTheme="majorEastAsia" w:cstheme="majorBidi"/>
      <w:i/>
      <w:iCs/>
      <w:color w:val="0F4761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C54D5F"/>
    <w:rPr>
      <w:rFonts w:eastAsiaTheme="majorEastAsia" w:cstheme="majorBidi"/>
      <w:color w:val="0F4761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C54D5F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C54D5F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C54D5F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C54D5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54D5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C54D5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54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C54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54D5F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sid w:val="00C54D5F"/>
    <w:rPr>
      <w:i/>
      <w:iCs/>
      <w:color w:val="404040" w:themeColor="text1" w:themeTint="BF"/>
    </w:rPr>
  </w:style>
  <w:style w:type="paragraph" w:styleId="Akapitzlist">
    <w:name w:val="List Paragraph"/>
    <w:aliases w:val="WYPUNKTOWANIE Akapit z listą,Akapit z listą BS,L1,Numerowanie,Podsis rysunku,lp1,Preambuła,Nagłowek 3,Styl 1,Bullet list,CP-UC,CP-Punkty,Bullet List,List - bullets,Equipment,Bullet 1,List Paragraph1,List Paragraph Char Char,b1,Figure_name"/>
    <w:basedOn w:val="Normalny"/>
    <w:link w:val="AkapitzlistZnak"/>
    <w:uiPriority w:val="34"/>
    <w:qFormat/>
    <w:rsid w:val="00C54D5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54D5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54D5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C54D5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54D5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54D5F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C54D5F"/>
  </w:style>
  <w:style w:type="paragraph" w:styleId="Stopka">
    <w:name w:val="footer"/>
    <w:basedOn w:val="Normalny"/>
    <w:link w:val="StopkaZnak"/>
    <w:uiPriority w:val="99"/>
    <w:unhideWhenUsed/>
    <w:rsid w:val="00C54D5F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C54D5F"/>
  </w:style>
  <w:style w:type="table" w:styleId="TableNormal" w:customStyle="1">
    <w:name w:val="Table Normal"/>
    <w:uiPriority w:val="2"/>
    <w:semiHidden/>
    <w:unhideWhenUsed/>
    <w:qFormat/>
    <w:rsid w:val="0071125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71125C"/>
    <w:pPr>
      <w:widowControl w:val="0"/>
      <w:autoSpaceDE w:val="0"/>
      <w:autoSpaceDN w:val="0"/>
      <w:spacing w:after="0" w:line="240" w:lineRule="auto"/>
    </w:pPr>
    <w:rPr>
      <w:rFonts w:ascii="Verdana" w:hAnsi="Verdana" w:eastAsia="Verdana" w:cs="Verdana"/>
      <w:sz w:val="18"/>
      <w:szCs w:val="18"/>
    </w:rPr>
  </w:style>
  <w:style w:type="character" w:styleId="TekstpodstawowyZnak" w:customStyle="1">
    <w:name w:val="Tekst podstawowy Znak"/>
    <w:basedOn w:val="Domylnaczcionkaakapitu"/>
    <w:link w:val="Tekstpodstawowy"/>
    <w:uiPriority w:val="1"/>
    <w:rsid w:val="0071125C"/>
    <w:rPr>
      <w:rFonts w:ascii="Verdana" w:hAnsi="Verdana" w:eastAsia="Verdana" w:cs="Verdana"/>
      <w:sz w:val="18"/>
      <w:szCs w:val="18"/>
    </w:rPr>
  </w:style>
  <w:style w:type="paragraph" w:styleId="TableParagraph" w:customStyle="1">
    <w:name w:val="Table Paragraph"/>
    <w:basedOn w:val="Normalny"/>
    <w:uiPriority w:val="1"/>
    <w:qFormat/>
    <w:rsid w:val="0071125C"/>
    <w:pPr>
      <w:widowControl w:val="0"/>
      <w:autoSpaceDE w:val="0"/>
      <w:autoSpaceDN w:val="0"/>
      <w:spacing w:after="0" w:line="240" w:lineRule="auto"/>
      <w:jc w:val="center"/>
    </w:pPr>
    <w:rPr>
      <w:rFonts w:ascii="Verdana" w:hAnsi="Verdana" w:eastAsia="Verdana" w:cs="Verdana"/>
    </w:rPr>
  </w:style>
  <w:style w:type="paragraph" w:styleId="Poprawka">
    <w:name w:val="Revision"/>
    <w:hidden/>
    <w:uiPriority w:val="99"/>
    <w:semiHidden/>
    <w:rsid w:val="0071125C"/>
    <w:pPr>
      <w:spacing w:after="0" w:line="240" w:lineRule="auto"/>
    </w:pPr>
    <w:rPr>
      <w:rFonts w:ascii="Verdana" w:hAnsi="Verdana" w:eastAsia="Verdana" w:cs="Verdan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12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1125C"/>
    <w:pPr>
      <w:widowControl w:val="0"/>
      <w:autoSpaceDE w:val="0"/>
      <w:autoSpaceDN w:val="0"/>
      <w:spacing w:after="0" w:line="240" w:lineRule="auto"/>
    </w:pPr>
    <w:rPr>
      <w:rFonts w:ascii="Verdana" w:hAnsi="Verdana" w:eastAsia="Verdana" w:cs="Verdana"/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71125C"/>
    <w:rPr>
      <w:rFonts w:ascii="Verdana" w:hAnsi="Verdana" w:eastAsia="Verdana" w:cs="Verdan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125C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71125C"/>
    <w:rPr>
      <w:rFonts w:ascii="Verdana" w:hAnsi="Verdana" w:eastAsia="Verdana" w:cs="Verdana"/>
      <w:b/>
      <w:bCs/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71125C"/>
    <w:pPr>
      <w:widowControl w:val="0"/>
      <w:autoSpaceDE w:val="0"/>
      <w:autoSpaceDN w:val="0"/>
      <w:spacing w:after="120" w:line="240" w:lineRule="auto"/>
    </w:pPr>
    <w:rPr>
      <w:rFonts w:ascii="Verdana" w:hAnsi="Verdana" w:eastAsia="Verdana" w:cs="Verdana"/>
      <w:sz w:val="16"/>
      <w:szCs w:val="16"/>
    </w:rPr>
  </w:style>
  <w:style w:type="character" w:styleId="Tekstpodstawowy3Znak" w:customStyle="1">
    <w:name w:val="Tekst podstawowy 3 Znak"/>
    <w:basedOn w:val="Domylnaczcionkaakapitu"/>
    <w:link w:val="Tekstpodstawowy3"/>
    <w:uiPriority w:val="99"/>
    <w:semiHidden/>
    <w:rsid w:val="0071125C"/>
    <w:rPr>
      <w:rFonts w:ascii="Verdana" w:hAnsi="Verdana" w:eastAsia="Verdana" w:cs="Verdana"/>
      <w:sz w:val="16"/>
      <w:szCs w:val="16"/>
    </w:rPr>
  </w:style>
  <w:style w:type="numbering" w:styleId="WW8Num4" w:customStyle="1">
    <w:name w:val="WW8Num4"/>
    <w:basedOn w:val="Bezlisty"/>
    <w:rsid w:val="0071125C"/>
    <w:pPr>
      <w:numPr>
        <w:numId w:val="13"/>
      </w:numPr>
    </w:pPr>
  </w:style>
  <w:style w:type="character" w:styleId="Hipercze">
    <w:name w:val="Hyperlink"/>
    <w:basedOn w:val="Domylnaczcionkaakapitu"/>
    <w:uiPriority w:val="99"/>
    <w:unhideWhenUsed/>
    <w:rsid w:val="0071125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1125C"/>
    <w:rPr>
      <w:color w:val="605E5C"/>
      <w:shd w:val="clear" w:color="auto" w:fill="E1DFDD"/>
    </w:rPr>
  </w:style>
  <w:style w:type="character" w:styleId="AkapitzlistZnak" w:customStyle="1">
    <w:name w:val="Akapit z listą Znak"/>
    <w:aliases w:val="WYPUNKTOWANIE Akapit z listą Znak,Akapit z listą BS Znak,L1 Znak,Numerowanie Znak,Podsis rysunku Znak,lp1 Znak,Preambuła Znak,Nagłowek 3 Znak,Styl 1 Znak,Bullet list Znak,CP-UC Znak,CP-Punkty Znak,Bullet List Znak,List - bullets Znak"/>
    <w:link w:val="Akapitzlist"/>
    <w:uiPriority w:val="34"/>
    <w:qFormat/>
    <w:rsid w:val="004B5EB3"/>
  </w:style>
  <w:style w:type="character" w:styleId="Wzmianka">
    <w:name w:val="Mention"/>
    <w:basedOn w:val="Domylnaczcionkaakapitu"/>
    <w:uiPriority w:val="99"/>
    <w:unhideWhenUsed/>
    <w:rsid w:val="00544EE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1.xml"/><Relationship Id="rId18" Type="http://schemas.microsoft.com/office/2019/05/relationships/documenttasks" Target="documenttasks/documenttasks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.szybinski@pal.aer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C1167077-F8CC-4E23-A43B-2B213535995E}">
    <t:Anchor>
      <t:Comment id="547484212"/>
    </t:Anchor>
    <t:History>
      <t:Event id="{0D50566E-4A12-46A1-AD4F-ECF3E955CBB4}" time="2026-09-21T15:01:12.92Z">
        <t:Attribution userId="S::smalicki@pal.aero::99919f0e-db3e-4c9f-a6de-7ec5ea1964ef" userProvider="AD" userName="Malicki Szymon"/>
        <t:Anchor>
          <t:Comment id="1868959136"/>
        </t:Anchor>
        <t:Create/>
      </t:Event>
      <t:Event id="{9440428D-43B2-4192-B2F3-A791BF403909}" time="2026-09-21T15:01:12.92Z">
        <t:Attribution userId="S::smalicki@pal.aero::99919f0e-db3e-4c9f-a6de-7ec5ea1964ef" userProvider="AD" userName="Malicki Szymon"/>
        <t:Anchor>
          <t:Comment id="1868959136"/>
        </t:Anchor>
        <t:Assign userId="S::70002160@lot.pl::4916384a-0938-4f18-b4eb-ebd361106604" userProvider="AD" userName="Wegner Agnieszka"/>
      </t:Event>
      <t:Event id="{96C48B6F-64D7-409B-A8B0-09988849B62B}" time="2026-09-21T15:01:12.92Z">
        <t:Attribution userId="S::smalicki@pal.aero::99919f0e-db3e-4c9f-a6de-7ec5ea1964ef" userProvider="AD" userName="Malicki Szymon"/>
        <t:Anchor>
          <t:Comment id="1868959136"/>
        </t:Anchor>
        <t:SetTitle title="Chyba tylko wycena, która jest załącznikiem 2. Potwierdź proszę @Wegner Agnieszka 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B9B43-BCCF-467E-AAFA-AA679D3FBB2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5a6f4b1-d734-40fc-a66d-7036c0e4abaf}" enabled="1" method="Standard" siteId="{1a47d566-67d6-448f-93dc-19565d759c26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Olkowicz Kamila</dc:creator>
  <keywords/>
  <dc:description/>
  <lastModifiedBy>Cyranek Maciej</lastModifiedBy>
  <revision>9</revision>
  <dcterms:created xsi:type="dcterms:W3CDTF">2026-09-21T14:49:00.0000000Z</dcterms:created>
  <dcterms:modified xsi:type="dcterms:W3CDTF">2026-09-23T11:49:42.4120053Z</dcterms:modified>
</coreProperties>
</file>